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E3C946"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52"/>
          <w:szCs w:val="72"/>
        </w:rPr>
      </w:pPr>
      <w:r w:rsidRPr="00592F29">
        <w:rPr>
          <w:rFonts w:ascii="Constantia" w:hAnsi="Constantia"/>
          <w:b/>
          <w:i/>
          <w:color w:val="76923C"/>
          <w:sz w:val="52"/>
          <w:szCs w:val="72"/>
        </w:rPr>
        <w:t>St. Clare Tommy Bartlett</w:t>
      </w:r>
    </w:p>
    <w:p w14:paraId="11AD699C"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52"/>
          <w:szCs w:val="72"/>
        </w:rPr>
      </w:pPr>
      <w:r w:rsidRPr="00592F29">
        <w:rPr>
          <w:rFonts w:ascii="Constantia" w:hAnsi="Constantia"/>
          <w:b/>
          <w:i/>
          <w:color w:val="76923C"/>
          <w:sz w:val="52"/>
          <w:szCs w:val="72"/>
        </w:rPr>
        <w:t>Child Care Center</w:t>
      </w:r>
    </w:p>
    <w:p w14:paraId="44B93DB8"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28"/>
          <w:szCs w:val="36"/>
        </w:rPr>
      </w:pPr>
    </w:p>
    <w:p w14:paraId="11819097"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48"/>
          <w:szCs w:val="56"/>
        </w:rPr>
      </w:pPr>
      <w:r w:rsidRPr="00592F29">
        <w:rPr>
          <w:rFonts w:ascii="Constantia" w:hAnsi="Constantia"/>
          <w:b/>
          <w:i/>
          <w:color w:val="76923C"/>
          <w:sz w:val="48"/>
          <w:szCs w:val="56"/>
        </w:rPr>
        <w:t>707 Fourteenth Street</w:t>
      </w:r>
    </w:p>
    <w:p w14:paraId="3294B50B"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48"/>
          <w:szCs w:val="56"/>
        </w:rPr>
      </w:pPr>
      <w:r w:rsidRPr="00592F29">
        <w:rPr>
          <w:rFonts w:ascii="Constantia" w:hAnsi="Constantia"/>
          <w:b/>
          <w:i/>
          <w:color w:val="76923C"/>
          <w:sz w:val="48"/>
          <w:szCs w:val="56"/>
        </w:rPr>
        <w:t>Baraboo, Wisconsin 53913</w:t>
      </w:r>
    </w:p>
    <w:p w14:paraId="0DF225B7"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44"/>
          <w:szCs w:val="52"/>
        </w:rPr>
      </w:pPr>
      <w:r w:rsidRPr="00592F29">
        <w:rPr>
          <w:rFonts w:ascii="Constantia" w:hAnsi="Constantia"/>
          <w:b/>
          <w:i/>
          <w:color w:val="76923C"/>
          <w:sz w:val="44"/>
          <w:szCs w:val="52"/>
        </w:rPr>
        <w:t>(608) 356-1515 Center</w:t>
      </w:r>
    </w:p>
    <w:p w14:paraId="1D9D923B" w14:textId="77777777" w:rsidR="0096084F" w:rsidRPr="00592F29" w:rsidRDefault="0096084F"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44"/>
          <w:szCs w:val="52"/>
        </w:rPr>
      </w:pPr>
      <w:r w:rsidRPr="00592F29">
        <w:rPr>
          <w:rFonts w:ascii="Constantia" w:hAnsi="Constantia"/>
          <w:b/>
          <w:i/>
          <w:color w:val="76923C"/>
          <w:sz w:val="44"/>
          <w:szCs w:val="52"/>
        </w:rPr>
        <w:t>(608) 356-1342 Fax</w:t>
      </w:r>
    </w:p>
    <w:p w14:paraId="40FFB67A" w14:textId="77777777" w:rsidR="00EB1384" w:rsidRPr="00592F29" w:rsidRDefault="00EB1384" w:rsidP="00EB13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Cs w:val="32"/>
        </w:rPr>
      </w:pPr>
    </w:p>
    <w:p w14:paraId="2D084661" w14:textId="77777777" w:rsidR="00EB1384" w:rsidRPr="00CC6F0E" w:rsidRDefault="00164F37" w:rsidP="00EB138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28"/>
          <w:szCs w:val="28"/>
        </w:rPr>
      </w:pPr>
      <w:r>
        <w:rPr>
          <w:rFonts w:ascii="Constantia" w:hAnsi="Constantia"/>
          <w:b/>
          <w:i/>
          <w:color w:val="76923C"/>
          <w:sz w:val="28"/>
          <w:szCs w:val="28"/>
        </w:rPr>
        <w:t>Tara Litscher</w:t>
      </w:r>
      <w:r w:rsidR="00EB1384" w:rsidRPr="00CC6F0E">
        <w:rPr>
          <w:rFonts w:ascii="Constantia" w:hAnsi="Constantia"/>
          <w:b/>
          <w:i/>
          <w:color w:val="76923C"/>
          <w:sz w:val="28"/>
          <w:szCs w:val="28"/>
        </w:rPr>
        <w:t>, Director</w:t>
      </w:r>
    </w:p>
    <w:p w14:paraId="3180CBD5" w14:textId="77777777" w:rsidR="0096084F" w:rsidRPr="00CC6F0E" w:rsidRDefault="00814305"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28"/>
          <w:szCs w:val="28"/>
        </w:rPr>
      </w:pPr>
      <w:hyperlink r:id="rId6" w:history="1">
        <w:r w:rsidR="00164F37">
          <w:rPr>
            <w:rStyle w:val="Hyperlink"/>
            <w:rFonts w:ascii="Constantia" w:hAnsi="Constantia"/>
            <w:b/>
            <w:i/>
            <w:color w:val="76923C"/>
            <w:sz w:val="28"/>
            <w:szCs w:val="28"/>
            <w:u w:val="none"/>
          </w:rPr>
          <w:t>Tara.Litscher@ssmhealth.com</w:t>
        </w:r>
      </w:hyperlink>
    </w:p>
    <w:p w14:paraId="351886FE" w14:textId="77777777" w:rsidR="00EB1384" w:rsidRPr="00CC6F0E" w:rsidRDefault="00EB1384" w:rsidP="009608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color w:val="76923C"/>
          <w:sz w:val="28"/>
          <w:szCs w:val="28"/>
        </w:rPr>
      </w:pPr>
    </w:p>
    <w:p w14:paraId="08FF853C" w14:textId="77777777" w:rsidR="001B6D3B" w:rsidRPr="001B6D3B" w:rsidRDefault="001B6D3B" w:rsidP="001B6D3B"/>
    <w:p w14:paraId="4DA702CC" w14:textId="38562CE2" w:rsidR="001B6D3B" w:rsidRPr="001B6D3B" w:rsidRDefault="00944237" w:rsidP="001B6D3B">
      <w:r>
        <w:rPr>
          <w:rFonts w:ascii="Arial" w:hAnsi="Arial"/>
          <w:b/>
          <w:i/>
          <w:noProof/>
          <w:sz w:val="36"/>
          <w:szCs w:val="36"/>
        </w:rPr>
        <w:drawing>
          <wp:inline distT="0" distB="0" distL="0" distR="0" wp14:anchorId="0E842A28" wp14:editId="269835D6">
            <wp:extent cx="6400800" cy="4238625"/>
            <wp:effectExtent l="0" t="0" r="0" b="0"/>
            <wp:docPr id="1" name="Picture 1" descr="MP900439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43937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4238625"/>
                    </a:xfrm>
                    <a:prstGeom prst="rect">
                      <a:avLst/>
                    </a:prstGeom>
                    <a:noFill/>
                    <a:ln>
                      <a:noFill/>
                    </a:ln>
                  </pic:spPr>
                </pic:pic>
              </a:graphicData>
            </a:graphic>
          </wp:inline>
        </w:drawing>
      </w:r>
    </w:p>
    <w:p w14:paraId="1B232833" w14:textId="77777777" w:rsidR="007A132F" w:rsidRPr="00592F29" w:rsidRDefault="00205698"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Pr>
          <w:rFonts w:ascii="Constantia" w:hAnsi="Constantia"/>
          <w:b/>
          <w:i/>
          <w:sz w:val="36"/>
          <w:szCs w:val="36"/>
        </w:rPr>
        <w:br w:type="page"/>
      </w:r>
      <w:r w:rsidR="00EB1384" w:rsidRPr="00592F29">
        <w:rPr>
          <w:rFonts w:ascii="Constantia" w:hAnsi="Constantia"/>
          <w:b/>
          <w:i/>
          <w:sz w:val="28"/>
          <w:szCs w:val="36"/>
        </w:rPr>
        <w:lastRenderedPageBreak/>
        <w:t xml:space="preserve">St. </w:t>
      </w:r>
      <w:r w:rsidR="007A132F" w:rsidRPr="00592F29">
        <w:rPr>
          <w:rFonts w:ascii="Constantia" w:hAnsi="Constantia"/>
          <w:b/>
          <w:i/>
          <w:sz w:val="28"/>
          <w:szCs w:val="36"/>
        </w:rPr>
        <w:t>Clare Tommy Bartlett Child Care Center</w:t>
      </w:r>
    </w:p>
    <w:p w14:paraId="2EC9E912" w14:textId="77777777" w:rsidR="007A132F" w:rsidRPr="00592F2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sidRPr="00592F29">
        <w:rPr>
          <w:rFonts w:ascii="Constantia" w:hAnsi="Constantia"/>
          <w:b/>
          <w:i/>
          <w:sz w:val="28"/>
          <w:szCs w:val="36"/>
        </w:rPr>
        <w:t>707 Fourteenth Street</w:t>
      </w:r>
    </w:p>
    <w:p w14:paraId="12FF2864" w14:textId="77777777" w:rsidR="007A132F" w:rsidRPr="00592F2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sidRPr="00592F29">
        <w:rPr>
          <w:rFonts w:ascii="Constantia" w:hAnsi="Constantia"/>
          <w:b/>
          <w:i/>
          <w:sz w:val="28"/>
          <w:szCs w:val="36"/>
        </w:rPr>
        <w:t>Baraboo, Wisconsin 53913</w:t>
      </w:r>
    </w:p>
    <w:p w14:paraId="61BD376D" w14:textId="77777777" w:rsidR="007A132F" w:rsidRPr="00592F2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sidRPr="00592F29">
        <w:rPr>
          <w:rFonts w:ascii="Constantia" w:hAnsi="Constantia"/>
          <w:b/>
          <w:i/>
          <w:sz w:val="28"/>
          <w:szCs w:val="36"/>
        </w:rPr>
        <w:t>(608) 356-1515 Center</w:t>
      </w:r>
    </w:p>
    <w:p w14:paraId="33044C28" w14:textId="77777777" w:rsidR="007A132F" w:rsidRPr="00592F2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sidRPr="00592F29">
        <w:rPr>
          <w:rFonts w:ascii="Constantia" w:hAnsi="Constantia"/>
          <w:b/>
          <w:i/>
          <w:sz w:val="28"/>
          <w:szCs w:val="36"/>
        </w:rPr>
        <w:t>(608) 356-1342 Fax</w:t>
      </w:r>
    </w:p>
    <w:p w14:paraId="46EA622A" w14:textId="77777777" w:rsidR="007A132F" w:rsidRPr="00592F29"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i/>
          <w:sz w:val="28"/>
          <w:szCs w:val="36"/>
        </w:rPr>
      </w:pPr>
      <w:r w:rsidRPr="00592F29">
        <w:rPr>
          <w:rFonts w:ascii="Constantia" w:hAnsi="Constantia"/>
          <w:b/>
          <w:i/>
          <w:sz w:val="28"/>
          <w:szCs w:val="36"/>
        </w:rPr>
        <w:t>Tara.Litscher@ssmhealth.com</w:t>
      </w:r>
    </w:p>
    <w:p w14:paraId="28C4B19D" w14:textId="77777777" w:rsidR="007A132F" w:rsidRPr="00164F37"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 w:val="32"/>
          <w:szCs w:val="32"/>
        </w:rPr>
      </w:pPr>
    </w:p>
    <w:p w14:paraId="1CDE8B09" w14:textId="77777777" w:rsidR="007A132F" w:rsidRPr="009A4153"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 w:val="32"/>
          <w:szCs w:val="32"/>
        </w:rPr>
      </w:pPr>
      <w:r w:rsidRPr="009A4153">
        <w:rPr>
          <w:rFonts w:ascii="Constantia" w:hAnsi="Constantia"/>
          <w:b/>
          <w:i/>
          <w:sz w:val="32"/>
          <w:szCs w:val="32"/>
        </w:rPr>
        <w:t>Welcome</w:t>
      </w:r>
    </w:p>
    <w:p w14:paraId="20889830" w14:textId="77777777" w:rsidR="007A132F" w:rsidRPr="009A4153"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Welcome to St. Clare Tommy Bartlett Child Care Center.  The commitment to provide quality childcare is an indication of how strong the SSM Health Care System believes in their employees and their communities. St. Clare Tommy Bartlett Child Care Center was built in 1992 by St. Clare Hospital, a member of SSM Health.  Our center is open Monday through Friday, from 6:30 a.m. – 5:30 p.m., and serves children from St. Clare Hospital and the community from 6 weeks up to 6 years old.</w:t>
      </w:r>
    </w:p>
    <w:p w14:paraId="33431A97" w14:textId="77777777" w:rsidR="007A132F" w:rsidRPr="009A4153"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Change w:id="0" w:author="Theresa Shaeffer" w:date="2022-05-10T14:23:00Z">
            <w:rPr>
              <w:szCs w:val="24"/>
            </w:rPr>
          </w:rPrChange>
        </w:rPr>
      </w:pPr>
    </w:p>
    <w:p w14:paraId="305FF2B1" w14:textId="77777777" w:rsidR="007A132F" w:rsidRPr="009A4153" w:rsidRDefault="2E3E60EB" w:rsidP="007A132F">
      <w:pPr>
        <w:rPr>
          <w:rFonts w:ascii="Constantia" w:hAnsi="Constantia"/>
          <w:sz w:val="24"/>
          <w:szCs w:val="24"/>
        </w:rPr>
      </w:pPr>
      <w:r w:rsidRPr="2E3E60EB">
        <w:rPr>
          <w:rFonts w:ascii="Constantia" w:hAnsi="Constantia"/>
          <w:sz w:val="24"/>
          <w:szCs w:val="24"/>
        </w:rPr>
        <w:t xml:space="preserve">We are committed to providing quality child care to </w:t>
      </w:r>
      <w:proofErr w:type="gramStart"/>
      <w:r w:rsidRPr="2E3E60EB">
        <w:rPr>
          <w:rFonts w:ascii="Constantia" w:hAnsi="Constantia"/>
          <w:sz w:val="24"/>
          <w:szCs w:val="24"/>
        </w:rPr>
        <w:t>all of</w:t>
      </w:r>
      <w:proofErr w:type="gramEnd"/>
      <w:r w:rsidRPr="2E3E60EB">
        <w:rPr>
          <w:rFonts w:ascii="Constantia" w:hAnsi="Constantia"/>
          <w:sz w:val="24"/>
          <w:szCs w:val="24"/>
        </w:rPr>
        <w:t xml:space="preserve"> the children we serve.  We take pride in our philosophy, our employees, our facility, and the families we serve.  It is our desire to provide a secure atmosphere and environment, to have happy and healthy children, families, and staff.  We strive to provide a challenging, fun, loving program filled with hugs, smiles, laps to sit on, an ear (or two) for listening, warm guiding words, patience, and understanding.  Your concerns, comments, and compliments are welcomed and helpful to us so that the services that will best serve your child can meet the expectations that you have and that we wish to provide.  If you have comments, questions, or any other needs please feel free to contact me.</w:t>
      </w:r>
    </w:p>
    <w:p w14:paraId="6BEE2FFD" w14:textId="77777777" w:rsidR="00150EC3" w:rsidRPr="009A4153" w:rsidRDefault="00150EC3" w:rsidP="00150EC3">
      <w:pPr>
        <w:pStyle w:val="DefaultText"/>
        <w:rPr>
          <w:rFonts w:ascii="Constantia" w:hAnsi="Constantia"/>
          <w:szCs w:val="24"/>
          <w:rPrChange w:id="1" w:author="Theresa Shaeffer" w:date="2022-05-10T14:23:00Z">
            <w:rPr>
              <w:szCs w:val="24"/>
            </w:rPr>
          </w:rPrChange>
        </w:rPr>
      </w:pPr>
    </w:p>
    <w:p w14:paraId="2BB3E5E3" w14:textId="77777777" w:rsidR="00150EC3" w:rsidRPr="009A4153" w:rsidRDefault="2E3E60EB" w:rsidP="2E3E60EB">
      <w:pPr>
        <w:pStyle w:val="DefaultText"/>
        <w:rPr>
          <w:rFonts w:ascii="Constantia" w:hAnsi="Constantia"/>
        </w:rPr>
      </w:pPr>
      <w:r w:rsidRPr="2E3E60EB">
        <w:rPr>
          <w:rFonts w:ascii="Constantia" w:hAnsi="Constantia"/>
        </w:rPr>
        <w:t>SSM Health’s Child Care Center will be the standard by which all other child care centers are measured.  We are people who share values and the goal that by working together we can make a positive difference in the lives of those we serve.  We will:</w:t>
      </w:r>
    </w:p>
    <w:p w14:paraId="2F86FB60" w14:textId="77777777" w:rsidR="00150EC3" w:rsidRPr="009A4153" w:rsidRDefault="00150EC3" w:rsidP="00150EC3">
      <w:pPr>
        <w:pStyle w:val="DefaultText"/>
        <w:rPr>
          <w:rFonts w:ascii="Constantia" w:hAnsi="Constantia"/>
          <w:szCs w:val="24"/>
          <w:rPrChange w:id="2" w:author="Theresa Shaeffer" w:date="2022-05-10T14:23:00Z">
            <w:rPr>
              <w:szCs w:val="24"/>
            </w:rPr>
          </w:rPrChange>
        </w:rPr>
      </w:pPr>
    </w:p>
    <w:p w14:paraId="68665768" w14:textId="77777777" w:rsidR="00150EC3" w:rsidRPr="009A4153" w:rsidRDefault="2E3E60EB" w:rsidP="2E3E60EB">
      <w:pPr>
        <w:pStyle w:val="DefaultText"/>
        <w:numPr>
          <w:ilvl w:val="0"/>
          <w:numId w:val="5"/>
        </w:numPr>
        <w:ind w:left="0" w:firstLine="0"/>
        <w:rPr>
          <w:rFonts w:ascii="Constantia" w:hAnsi="Constantia"/>
        </w:rPr>
      </w:pPr>
      <w:r w:rsidRPr="2E3E60EB">
        <w:rPr>
          <w:rFonts w:ascii="Constantia" w:hAnsi="Constantia"/>
        </w:rPr>
        <w:t>Surpass the expectations of those who depend on us.</w:t>
      </w:r>
    </w:p>
    <w:p w14:paraId="39342033" w14:textId="77777777" w:rsidR="00150EC3" w:rsidRPr="009A4153" w:rsidRDefault="2E3E60EB" w:rsidP="2E3E60EB">
      <w:pPr>
        <w:pStyle w:val="DefaultText"/>
        <w:numPr>
          <w:ilvl w:val="0"/>
          <w:numId w:val="6"/>
        </w:numPr>
        <w:ind w:left="0" w:firstLine="0"/>
        <w:rPr>
          <w:rFonts w:ascii="Constantia" w:hAnsi="Constantia"/>
        </w:rPr>
      </w:pPr>
      <w:r w:rsidRPr="2E3E60EB">
        <w:rPr>
          <w:rFonts w:ascii="Constantia" w:hAnsi="Constantia"/>
        </w:rPr>
        <w:t>Share accountability for the work that we do as a center, and as individuals.</w:t>
      </w:r>
    </w:p>
    <w:p w14:paraId="1FC42231" w14:textId="77777777" w:rsidR="00150EC3" w:rsidRPr="009A4153" w:rsidRDefault="2E3E60EB" w:rsidP="2E3E60EB">
      <w:pPr>
        <w:pStyle w:val="DefaultText"/>
        <w:numPr>
          <w:ilvl w:val="0"/>
          <w:numId w:val="7"/>
        </w:numPr>
        <w:ind w:left="0" w:firstLine="0"/>
        <w:rPr>
          <w:rFonts w:ascii="Constantia" w:hAnsi="Constantia"/>
        </w:rPr>
      </w:pPr>
      <w:r w:rsidRPr="2E3E60EB">
        <w:rPr>
          <w:rFonts w:ascii="Constantia" w:hAnsi="Constantia"/>
        </w:rPr>
        <w:t>Exhibit a commitment to continuous improvement and learning in the pursuit of excellence.</w:t>
      </w:r>
    </w:p>
    <w:p w14:paraId="4260673A" w14:textId="77777777" w:rsidR="00150EC3" w:rsidRPr="009A4153" w:rsidRDefault="2E3E60EB" w:rsidP="2E3E60EB">
      <w:pPr>
        <w:pStyle w:val="DefaultText"/>
        <w:numPr>
          <w:ilvl w:val="0"/>
          <w:numId w:val="8"/>
        </w:numPr>
        <w:ind w:left="0" w:firstLine="0"/>
        <w:rPr>
          <w:rFonts w:ascii="Constantia" w:hAnsi="Constantia"/>
        </w:rPr>
      </w:pPr>
      <w:r w:rsidRPr="2E3E60EB">
        <w:rPr>
          <w:rFonts w:ascii="Constantia" w:hAnsi="Constantia"/>
        </w:rPr>
        <w:t>Be recognized as a caring center that provides an excellent service to its customers.</w:t>
      </w:r>
    </w:p>
    <w:p w14:paraId="0764E31B" w14:textId="77777777" w:rsidR="00150EC3" w:rsidRPr="009A4153" w:rsidRDefault="2E3E60EB" w:rsidP="2E3E60EB">
      <w:pPr>
        <w:pStyle w:val="DefaultText"/>
        <w:numPr>
          <w:ilvl w:val="0"/>
          <w:numId w:val="9"/>
        </w:numPr>
        <w:ind w:left="0" w:firstLine="0"/>
        <w:rPr>
          <w:rFonts w:ascii="Constantia" w:hAnsi="Constantia"/>
        </w:rPr>
      </w:pPr>
      <w:r w:rsidRPr="2E3E60EB">
        <w:rPr>
          <w:rFonts w:ascii="Constantia" w:hAnsi="Constantia"/>
        </w:rPr>
        <w:t>Create an environment where the responsiveness to children’s needs is a personal priority.</w:t>
      </w:r>
    </w:p>
    <w:p w14:paraId="44693DC7" w14:textId="77777777" w:rsidR="00150EC3" w:rsidRPr="009A4153" w:rsidRDefault="2E3E60EB" w:rsidP="2E3E60EB">
      <w:pPr>
        <w:pStyle w:val="DefaultText"/>
        <w:numPr>
          <w:ilvl w:val="0"/>
          <w:numId w:val="10"/>
        </w:numPr>
        <w:ind w:left="0" w:firstLine="0"/>
        <w:rPr>
          <w:rFonts w:ascii="Constantia" w:hAnsi="Constantia"/>
        </w:rPr>
      </w:pPr>
      <w:r w:rsidRPr="2E3E60EB">
        <w:rPr>
          <w:rFonts w:ascii="Constantia" w:hAnsi="Constantia"/>
        </w:rPr>
        <w:t>Be learners and foster learning in others.</w:t>
      </w:r>
    </w:p>
    <w:p w14:paraId="1473D343" w14:textId="77777777" w:rsidR="00150EC3" w:rsidRPr="009A4153" w:rsidRDefault="2E3E60EB" w:rsidP="2E3E60EB">
      <w:pPr>
        <w:pStyle w:val="DefaultText"/>
        <w:numPr>
          <w:ilvl w:val="0"/>
          <w:numId w:val="11"/>
        </w:numPr>
        <w:ind w:left="0" w:firstLine="0"/>
        <w:rPr>
          <w:rFonts w:ascii="Constantia" w:hAnsi="Constantia"/>
        </w:rPr>
      </w:pPr>
      <w:r w:rsidRPr="2E3E60EB">
        <w:rPr>
          <w:rFonts w:ascii="Constantia" w:hAnsi="Constantia"/>
        </w:rPr>
        <w:t>Recognize, value, and build on the differences and commonalities of people.</w:t>
      </w:r>
    </w:p>
    <w:p w14:paraId="3A7C6E42" w14:textId="50B4F6D6" w:rsidR="00150EC3" w:rsidRPr="009A4153" w:rsidRDefault="2E3E60EB" w:rsidP="2E3E60EB">
      <w:pPr>
        <w:pStyle w:val="DefaultText"/>
        <w:numPr>
          <w:ilvl w:val="0"/>
          <w:numId w:val="12"/>
        </w:numPr>
        <w:ind w:left="0" w:firstLine="0"/>
        <w:rPr>
          <w:rFonts w:ascii="Constantia" w:hAnsi="Constantia"/>
        </w:rPr>
      </w:pPr>
      <w:r w:rsidRPr="2E3E60EB">
        <w:rPr>
          <w:rFonts w:ascii="Constantia" w:hAnsi="Constantia"/>
        </w:rPr>
        <w:t>Act with integrity, honesty, trust, and respect.</w:t>
      </w:r>
    </w:p>
    <w:p w14:paraId="529EA74D" w14:textId="77777777" w:rsidR="00150EC3" w:rsidRPr="009A4153" w:rsidRDefault="2E3E60EB" w:rsidP="2E3E60EB">
      <w:pPr>
        <w:pStyle w:val="DefaultText"/>
        <w:numPr>
          <w:ilvl w:val="0"/>
          <w:numId w:val="12"/>
        </w:numPr>
        <w:ind w:left="0" w:firstLine="0"/>
        <w:rPr>
          <w:rFonts w:ascii="Constantia" w:hAnsi="Constantia"/>
        </w:rPr>
      </w:pPr>
      <w:r w:rsidRPr="2E3E60EB">
        <w:rPr>
          <w:rFonts w:ascii="Constantia" w:hAnsi="Constantia"/>
        </w:rPr>
        <w:t>Respond positively to change and assist others in accomplishing change.</w:t>
      </w:r>
    </w:p>
    <w:p w14:paraId="2B852032" w14:textId="77777777" w:rsidR="00150EC3" w:rsidRPr="009A4153" w:rsidRDefault="00150EC3" w:rsidP="00150EC3">
      <w:pPr>
        <w:pStyle w:val="DefaultText"/>
        <w:rPr>
          <w:rFonts w:ascii="Constantia" w:hAnsi="Constantia"/>
          <w:szCs w:val="24"/>
          <w:rPrChange w:id="3" w:author="Theresa Shaeffer" w:date="2022-05-10T14:23:00Z">
            <w:rPr>
              <w:szCs w:val="24"/>
            </w:rPr>
          </w:rPrChange>
        </w:rPr>
      </w:pPr>
    </w:p>
    <w:p w14:paraId="2D30F53B" w14:textId="77777777" w:rsidR="007A132F" w:rsidRPr="009A4153"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
      </w:pPr>
    </w:p>
    <w:p w14:paraId="4A3CB4D2" w14:textId="77777777" w:rsidR="00150EC3" w:rsidRPr="009A4153" w:rsidRDefault="00150EC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
      </w:pPr>
    </w:p>
    <w:p w14:paraId="15F1B4B5" w14:textId="77777777" w:rsidR="00150EC3" w:rsidRPr="009A4153" w:rsidRDefault="00150EC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
      </w:pPr>
    </w:p>
    <w:p w14:paraId="74AE441D" w14:textId="77777777" w:rsidR="00150EC3" w:rsidRPr="009A4153" w:rsidRDefault="00150EC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
      </w:pPr>
    </w:p>
    <w:p w14:paraId="5C780DDC" w14:textId="77777777" w:rsidR="007A132F" w:rsidRPr="009A4153"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9A4153">
        <w:rPr>
          <w:rFonts w:ascii="Constantia" w:hAnsi="Constantia"/>
          <w:szCs w:val="24"/>
        </w:rPr>
        <w:t>Sincerely,</w:t>
      </w:r>
    </w:p>
    <w:p w14:paraId="04B89E8C" w14:textId="77777777" w:rsidR="007A132F" w:rsidRPr="009A4153"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i/>
          <w:szCs w:val="24"/>
        </w:rPr>
      </w:pPr>
      <w:r w:rsidRPr="009A4153">
        <w:rPr>
          <w:rFonts w:ascii="Constantia" w:hAnsi="Constantia"/>
          <w:i/>
          <w:szCs w:val="24"/>
        </w:rPr>
        <w:t>Tara Litscher</w:t>
      </w:r>
      <w:r w:rsidR="007A132F" w:rsidRPr="009A4153">
        <w:rPr>
          <w:rFonts w:ascii="Constantia" w:hAnsi="Constantia"/>
          <w:i/>
          <w:szCs w:val="24"/>
        </w:rPr>
        <w:t>, Director</w:t>
      </w:r>
    </w:p>
    <w:p w14:paraId="39A70A5F" w14:textId="77777777" w:rsidR="00E4426F" w:rsidRPr="009A4153" w:rsidRDefault="007A132F" w:rsidP="00DE183B">
      <w:pPr>
        <w:rPr>
          <w:rFonts w:ascii="Constantia" w:hAnsi="Constantia"/>
          <w:i/>
          <w:sz w:val="24"/>
          <w:szCs w:val="24"/>
        </w:rPr>
      </w:pPr>
      <w:r w:rsidRPr="009A4153">
        <w:rPr>
          <w:rFonts w:ascii="Constantia" w:hAnsi="Constantia"/>
          <w:i/>
          <w:sz w:val="24"/>
          <w:szCs w:val="24"/>
        </w:rPr>
        <w:t>St. Clare Tommy Bartlett Child Care Center</w:t>
      </w:r>
      <w:r w:rsidRPr="009A4153">
        <w:rPr>
          <w:rFonts w:ascii="Constantia" w:hAnsi="Constantia"/>
          <w:b/>
          <w:i/>
          <w:sz w:val="24"/>
          <w:szCs w:val="24"/>
        </w:rPr>
        <w:cr/>
      </w:r>
      <w:r w:rsidR="00DE183B" w:rsidRPr="009A4153">
        <w:rPr>
          <w:rFonts w:ascii="Constantia" w:hAnsi="Constantia"/>
          <w:i/>
          <w:sz w:val="24"/>
          <w:szCs w:val="24"/>
        </w:rPr>
        <w:t>Call me at 608-</w:t>
      </w:r>
      <w:r w:rsidR="00E4426F" w:rsidRPr="009A4153">
        <w:rPr>
          <w:rFonts w:ascii="Constantia" w:hAnsi="Constantia"/>
          <w:i/>
          <w:sz w:val="24"/>
          <w:szCs w:val="24"/>
        </w:rPr>
        <w:t xml:space="preserve">356-1515, </w:t>
      </w:r>
      <w:r w:rsidR="00DE183B" w:rsidRPr="009A4153">
        <w:rPr>
          <w:rFonts w:ascii="Constantia" w:hAnsi="Constantia"/>
          <w:i/>
          <w:sz w:val="24"/>
          <w:szCs w:val="24"/>
        </w:rPr>
        <w:t xml:space="preserve">fax me at 608-356-1342, or </w:t>
      </w:r>
      <w:r w:rsidR="00E4426F" w:rsidRPr="009A4153">
        <w:rPr>
          <w:rFonts w:ascii="Constantia" w:hAnsi="Constantia"/>
          <w:i/>
          <w:sz w:val="24"/>
          <w:szCs w:val="24"/>
        </w:rPr>
        <w:t xml:space="preserve">email me at </w:t>
      </w:r>
      <w:r w:rsidR="00FF3937" w:rsidRPr="009A4153">
        <w:rPr>
          <w:rFonts w:ascii="Constantia" w:hAnsi="Constantia"/>
          <w:i/>
          <w:sz w:val="24"/>
          <w:szCs w:val="24"/>
        </w:rPr>
        <w:t>Tara.Litscher@ssmhealth.com</w:t>
      </w:r>
    </w:p>
    <w:p w14:paraId="5845AA1D" w14:textId="77777777" w:rsidR="007A132F" w:rsidRPr="001F6789" w:rsidRDefault="00205698" w:rsidP="007A132F">
      <w:pPr>
        <w:rPr>
          <w:rFonts w:ascii="Constantia" w:hAnsi="Constantia"/>
          <w:b/>
          <w:sz w:val="24"/>
          <w:szCs w:val="24"/>
        </w:rPr>
      </w:pPr>
      <w:r w:rsidRPr="009A4153">
        <w:rPr>
          <w:rFonts w:ascii="Constantia" w:hAnsi="Constantia"/>
          <w:b/>
          <w:sz w:val="24"/>
          <w:szCs w:val="24"/>
        </w:rPr>
        <w:br w:type="page"/>
      </w:r>
      <w:r w:rsidR="007A132F" w:rsidRPr="001F6789">
        <w:rPr>
          <w:rFonts w:ascii="Constantia" w:hAnsi="Constantia"/>
          <w:b/>
          <w:sz w:val="24"/>
          <w:szCs w:val="24"/>
        </w:rPr>
        <w:lastRenderedPageBreak/>
        <w:t>About our Center…</w:t>
      </w:r>
    </w:p>
    <w:p w14:paraId="039BFEF1" w14:textId="77777777" w:rsidR="00324128" w:rsidRPr="001F6789" w:rsidRDefault="007A132F" w:rsidP="007A132F">
      <w:pPr>
        <w:rPr>
          <w:rFonts w:ascii="Constantia" w:hAnsi="Constantia"/>
          <w:sz w:val="24"/>
          <w:szCs w:val="24"/>
        </w:rPr>
      </w:pPr>
      <w:r w:rsidRPr="001F6789">
        <w:rPr>
          <w:rFonts w:ascii="Constantia" w:hAnsi="Constantia"/>
          <w:sz w:val="24"/>
          <w:szCs w:val="24"/>
        </w:rPr>
        <w:t xml:space="preserve">The St. Clare Tommy Bartlett Child Care Center is licensed by the State of Wisconsin Department of </w:t>
      </w:r>
      <w:r w:rsidR="00DE183B" w:rsidRPr="001F6789">
        <w:rPr>
          <w:rFonts w:ascii="Constantia" w:hAnsi="Constantia"/>
          <w:sz w:val="24"/>
          <w:szCs w:val="24"/>
        </w:rPr>
        <w:t xml:space="preserve">Children and </w:t>
      </w:r>
      <w:r w:rsidRPr="001F6789">
        <w:rPr>
          <w:rFonts w:ascii="Constantia" w:hAnsi="Constantia"/>
          <w:sz w:val="24"/>
          <w:szCs w:val="24"/>
        </w:rPr>
        <w:t>Famil</w:t>
      </w:r>
      <w:r w:rsidR="00DE183B" w:rsidRPr="001F6789">
        <w:rPr>
          <w:rFonts w:ascii="Constantia" w:hAnsi="Constantia"/>
          <w:sz w:val="24"/>
          <w:szCs w:val="24"/>
        </w:rPr>
        <w:t>ies, Division of Early Care and Education, Bureau of Early Care and Regulation</w:t>
      </w:r>
      <w:r w:rsidRPr="001F6789">
        <w:rPr>
          <w:rFonts w:ascii="Constantia" w:hAnsi="Constantia"/>
          <w:sz w:val="24"/>
          <w:szCs w:val="24"/>
        </w:rPr>
        <w:t xml:space="preserve">.  The guidelines for this license are under the Wisconsin Administrative Code </w:t>
      </w:r>
      <w:r w:rsidR="00DE183B" w:rsidRPr="001F6789">
        <w:rPr>
          <w:rFonts w:ascii="Constantia" w:hAnsi="Constantia"/>
          <w:sz w:val="24"/>
          <w:szCs w:val="24"/>
        </w:rPr>
        <w:t>DCF 251</w:t>
      </w:r>
      <w:r w:rsidRPr="001F6789">
        <w:rPr>
          <w:rFonts w:ascii="Constantia" w:hAnsi="Constantia"/>
          <w:sz w:val="24"/>
          <w:szCs w:val="24"/>
        </w:rPr>
        <w:t xml:space="preserve"> – Licensing Rules for Group Child Care Centers.</w:t>
      </w:r>
      <w:r w:rsidR="008419C2" w:rsidRPr="001F6789">
        <w:rPr>
          <w:rFonts w:ascii="Constantia" w:hAnsi="Constantia"/>
          <w:sz w:val="24"/>
          <w:szCs w:val="24"/>
        </w:rPr>
        <w:t xml:space="preserve">  </w:t>
      </w:r>
      <w:r w:rsidRPr="001F6789">
        <w:rPr>
          <w:rFonts w:ascii="Constantia" w:hAnsi="Constantia"/>
          <w:sz w:val="24"/>
          <w:szCs w:val="24"/>
        </w:rPr>
        <w:t>St. Clare T</w:t>
      </w:r>
      <w:r w:rsidR="004D6736" w:rsidRPr="001F6789">
        <w:rPr>
          <w:rFonts w:ascii="Constantia" w:hAnsi="Constantia"/>
          <w:sz w:val="24"/>
          <w:szCs w:val="24"/>
        </w:rPr>
        <w:t>ommy Bartlett Child Care Center pro</w:t>
      </w:r>
      <w:r w:rsidRPr="001F6789">
        <w:rPr>
          <w:rFonts w:ascii="Constantia" w:hAnsi="Constantia"/>
          <w:sz w:val="24"/>
          <w:szCs w:val="24"/>
        </w:rPr>
        <w:t>gram</w:t>
      </w:r>
      <w:r w:rsidR="004D6736" w:rsidRPr="001F6789">
        <w:rPr>
          <w:rFonts w:ascii="Constantia" w:hAnsi="Constantia"/>
          <w:sz w:val="24"/>
          <w:szCs w:val="24"/>
        </w:rPr>
        <w:t>s</w:t>
      </w:r>
      <w:r w:rsidRPr="001F6789">
        <w:rPr>
          <w:rFonts w:ascii="Constantia" w:hAnsi="Constantia"/>
          <w:sz w:val="24"/>
          <w:szCs w:val="24"/>
        </w:rPr>
        <w:t xml:space="preserve"> and practices </w:t>
      </w:r>
      <w:r w:rsidR="004D6736" w:rsidRPr="001F6789">
        <w:rPr>
          <w:rFonts w:ascii="Constantia" w:hAnsi="Constantia"/>
          <w:sz w:val="24"/>
          <w:szCs w:val="24"/>
        </w:rPr>
        <w:t xml:space="preserve">are </w:t>
      </w:r>
      <w:r w:rsidRPr="001F6789">
        <w:rPr>
          <w:rFonts w:ascii="Constantia" w:hAnsi="Constantia"/>
          <w:sz w:val="24"/>
          <w:szCs w:val="24"/>
        </w:rPr>
        <w:t xml:space="preserve">based on the best practices philosophy and research established by </w:t>
      </w:r>
      <w:r w:rsidR="004D6736" w:rsidRPr="001F6789">
        <w:rPr>
          <w:rFonts w:ascii="Constantia" w:hAnsi="Constantia"/>
          <w:sz w:val="24"/>
          <w:szCs w:val="24"/>
        </w:rPr>
        <w:t>the National Association for the Education of Young Children (</w:t>
      </w:r>
      <w:r w:rsidRPr="001F6789">
        <w:rPr>
          <w:rFonts w:ascii="Constantia" w:hAnsi="Constantia"/>
          <w:sz w:val="24"/>
          <w:szCs w:val="24"/>
        </w:rPr>
        <w:t>NAEYC</w:t>
      </w:r>
      <w:r w:rsidR="004D6736" w:rsidRPr="001F6789">
        <w:rPr>
          <w:rFonts w:ascii="Constantia" w:hAnsi="Constantia"/>
          <w:sz w:val="24"/>
          <w:szCs w:val="24"/>
        </w:rPr>
        <w:t>)</w:t>
      </w:r>
      <w:r w:rsidRPr="001F6789">
        <w:rPr>
          <w:rFonts w:ascii="Constantia" w:hAnsi="Constantia"/>
          <w:sz w:val="24"/>
          <w:szCs w:val="24"/>
        </w:rPr>
        <w:t xml:space="preserve">.  </w:t>
      </w:r>
    </w:p>
    <w:p w14:paraId="12902651" w14:textId="77777777" w:rsidR="00A72CE0" w:rsidRPr="001F6789" w:rsidRDefault="00A72CE0" w:rsidP="007A132F">
      <w:pPr>
        <w:rPr>
          <w:rFonts w:ascii="Constantia" w:hAnsi="Constantia"/>
          <w:sz w:val="24"/>
          <w:szCs w:val="24"/>
        </w:rPr>
      </w:pPr>
    </w:p>
    <w:p w14:paraId="3F1A9ED5" w14:textId="49F61E36" w:rsidR="00324128" w:rsidRPr="001F6789" w:rsidRDefault="2E3E60EB" w:rsidP="007A132F">
      <w:pPr>
        <w:rPr>
          <w:rFonts w:ascii="Constantia" w:hAnsi="Constantia"/>
          <w:sz w:val="24"/>
          <w:szCs w:val="24"/>
        </w:rPr>
      </w:pPr>
      <w:r w:rsidRPr="2E3E60EB">
        <w:rPr>
          <w:rFonts w:ascii="Constantia" w:hAnsi="Constantia"/>
          <w:sz w:val="24"/>
          <w:szCs w:val="24"/>
        </w:rPr>
        <w:t xml:space="preserve">Your comments and suggestions are important to us.  I would be happy to meet with you at any time during the year with your ideas, concerns, or compliments.  We conduct a family survey every year to learn what you think we do well, what you think we need to improve, and who you would like to be sure we recognize for the work they do with your children and families.  Your comments and suggestions are very helpful and used to determine action plans and motivations for our staff, in turn helping us to meet your expectations.  </w:t>
      </w:r>
    </w:p>
    <w:p w14:paraId="7B4C2E10" w14:textId="77777777" w:rsidR="00324128" w:rsidRPr="001F6789" w:rsidRDefault="00324128"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490101A"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szCs w:val="24"/>
        </w:rPr>
        <w:t xml:space="preserve">St. Clare Child Care Center has a commitment to uphold the philosophy of the SSM Health.  Our goals are to provide quality childcare with a warm, nurturing, and enriching environment for children; to strive for parent satisfaction promoting a friendly, supportive, and resource filled atmosphere for parents; </w:t>
      </w:r>
      <w:r w:rsidR="00DE183B" w:rsidRPr="001F6789">
        <w:rPr>
          <w:rFonts w:ascii="Constantia" w:hAnsi="Constantia"/>
          <w:szCs w:val="24"/>
        </w:rPr>
        <w:t xml:space="preserve">to </w:t>
      </w:r>
      <w:r w:rsidR="00E669F2" w:rsidRPr="001F6789">
        <w:rPr>
          <w:rFonts w:ascii="Constantia" w:hAnsi="Constantia"/>
          <w:szCs w:val="24"/>
        </w:rPr>
        <w:t>offer</w:t>
      </w:r>
      <w:r w:rsidR="00DE183B" w:rsidRPr="001F6789">
        <w:rPr>
          <w:rFonts w:ascii="Constantia" w:hAnsi="Constantia"/>
          <w:szCs w:val="24"/>
        </w:rPr>
        <w:t xml:space="preserve"> </w:t>
      </w:r>
      <w:r w:rsidR="00E669F2" w:rsidRPr="001F6789">
        <w:rPr>
          <w:rFonts w:ascii="Constantia" w:hAnsi="Constantia"/>
          <w:szCs w:val="24"/>
        </w:rPr>
        <w:t xml:space="preserve">our </w:t>
      </w:r>
      <w:r w:rsidR="00324128" w:rsidRPr="001F6789">
        <w:rPr>
          <w:rFonts w:ascii="Constantia" w:hAnsi="Constantia"/>
          <w:szCs w:val="24"/>
        </w:rPr>
        <w:t xml:space="preserve">Child Care Center </w:t>
      </w:r>
      <w:r w:rsidR="00DE183B" w:rsidRPr="001F6789">
        <w:rPr>
          <w:rFonts w:ascii="Constantia" w:hAnsi="Constantia"/>
          <w:szCs w:val="24"/>
        </w:rPr>
        <w:t xml:space="preserve">employees </w:t>
      </w:r>
      <w:r w:rsidR="00E669F2" w:rsidRPr="001F6789">
        <w:rPr>
          <w:rFonts w:ascii="Constantia" w:hAnsi="Constantia"/>
          <w:szCs w:val="24"/>
        </w:rPr>
        <w:t xml:space="preserve">a work environment rich in resources and opportunities for teaching and </w:t>
      </w:r>
      <w:r w:rsidRPr="001F6789">
        <w:rPr>
          <w:rFonts w:ascii="Constantia" w:hAnsi="Constantia"/>
          <w:szCs w:val="24"/>
        </w:rPr>
        <w:t>to strive for and cultivate a community pride in our program.</w:t>
      </w:r>
      <w:r w:rsidR="00AE30C0" w:rsidRPr="001F6789">
        <w:rPr>
          <w:rFonts w:ascii="Constantia" w:hAnsi="Constantia"/>
          <w:szCs w:val="24"/>
        </w:rPr>
        <w:t xml:space="preserve">  You are encouraged to come to our Center to observe, volunteer, or visit anytime.</w:t>
      </w:r>
    </w:p>
    <w:p w14:paraId="15C68BB1" w14:textId="77777777" w:rsidR="00430FE3" w:rsidRPr="001F6789" w:rsidRDefault="00430FE3" w:rsidP="00430FE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7CE9BB65" w14:textId="0D1F7B47" w:rsidR="00F84DC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When a child is enrolled in our program, we begin a portfolio that encompasses their growth here.  In the portfolio we make every attempt to capture the many, many developmental milestones achieved, relationships and how they build friendships, social and emotional skills, the learning techniques they use, their muscle development with both large and small muscles, and the things that bring them great comfort and pleasure.  The programming at St. Clare Child Care Center is designed around the WMELS (Wisconsin Model Early Learning Standards) and reflects developmentally appropriate practices.  Every child in our care is a unique individual.  We design our program to include each child's physical, intellectual, emotional, and social development.  We encourage creativity, autonomy, exploration, experimentation, and harmony.  </w:t>
      </w:r>
    </w:p>
    <w:p w14:paraId="2DC71771" w14:textId="77777777" w:rsidR="00F84DCF" w:rsidRPr="001F6789" w:rsidRDefault="00F84DC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49DB065E" w14:textId="260FB976"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Our focus provides an early childhood program that encompasses the child as our #1 priority, and safety as our #1 concern.  Our values are the same as SSM Health embraces, Compassion, Respect, Excellence, Stewardship, and Community.  Our activities and practices engage these values emphasizing the importance of a positive self-concept in children and are tailored to meet individual needs of children.  The curriculum includes activities to promote </w:t>
      </w:r>
      <w:r w:rsidR="00814305" w:rsidRPr="2E3E60EB">
        <w:rPr>
          <w:rFonts w:ascii="Constantia" w:hAnsi="Constantia"/>
        </w:rPr>
        <w:t>self-esteem</w:t>
      </w:r>
      <w:r w:rsidRPr="2E3E60EB">
        <w:rPr>
          <w:rFonts w:ascii="Constantia" w:hAnsi="Constantia"/>
        </w:rPr>
        <w:t xml:space="preserve">, social interaction, </w:t>
      </w:r>
      <w:r w:rsidR="00814305" w:rsidRPr="2E3E60EB">
        <w:rPr>
          <w:rFonts w:ascii="Constantia" w:hAnsi="Constantia"/>
        </w:rPr>
        <w:t>self-expression</w:t>
      </w:r>
      <w:r w:rsidRPr="2E3E60EB">
        <w:rPr>
          <w:rFonts w:ascii="Constantia" w:hAnsi="Constantia"/>
        </w:rPr>
        <w:t>, creative expression, large and small muscle development, cognitive growth, multiculturalism and understanding of anti-bias concepts.</w:t>
      </w:r>
    </w:p>
    <w:p w14:paraId="72902674"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1F2015F8" w14:textId="2957C2EA"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Monthly calendars are completed by the teachers and posted in classrooms, along with a daily routine incorporating a balance of active and quiet, indoor, and outdoor, free choice and group activities.  Flexibility will be maintained to capture and expand upon the "teachable moments" that arise.</w:t>
      </w:r>
    </w:p>
    <w:p w14:paraId="2CF79F3D"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2A4C053" w14:textId="542FDF7D"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lastRenderedPageBreak/>
        <w:t xml:space="preserve">Parent conferences are offered twice each year, and additional conferences can be requested by either the teacher or parent at any time throughout the year.  Our conferences are a great opportunity to go through your child’s portfolio and speak with their teacher(s) about their development, any concerns, or questions you have, goals you’d like them to work on, and your hopes, dreams, and desires for your child.  We ask parents to keep teachers informed of major changes in a child's life or routine so that we can best meet the needs of your child.  </w:t>
      </w:r>
    </w:p>
    <w:p w14:paraId="75730FD5" w14:textId="77777777" w:rsidR="0076400E" w:rsidRPr="001F6789" w:rsidRDefault="0076400E"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5A335CDB" w14:textId="77777777" w:rsidR="007A132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r w:rsidRPr="001F6789">
        <w:rPr>
          <w:rFonts w:ascii="Constantia" w:hAnsi="Constantia"/>
          <w:b/>
          <w:szCs w:val="24"/>
        </w:rPr>
        <w:t>About our Programs…</w:t>
      </w:r>
    </w:p>
    <w:p w14:paraId="7F7E2EC6"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b/>
          <w:i/>
          <w:szCs w:val="24"/>
        </w:rPr>
        <w:t>Our Infant Program</w:t>
      </w:r>
    </w:p>
    <w:p w14:paraId="26D54D61" w14:textId="4019B90E"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Nurturing interactions between your baby and our teachers is the primary factor in quality Child Care at our Center.  Our teachers strive to be warm, loving, and sensitive to all the children in our care.  Interactions including smiling, singing, holding, cuddling, rocking, talking, and playing with our babies is carried on throughout the day.  A variety of rattles, mobiles, pictures, squeaky toys, busy boxes, stuffed animals, mirrors, blocks and other age-appropriate toys are provided, along with stories and music throughout the day.  As weather permits, activities will include walks in the stroller and time spent outside on the playground.</w:t>
      </w:r>
    </w:p>
    <w:p w14:paraId="600647FF" w14:textId="77777777" w:rsidR="001C4B2D" w:rsidRPr="001F6789" w:rsidRDefault="001C4B2D"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6C04DF98" w14:textId="77777777" w:rsidR="001C4B2D" w:rsidRPr="001F6789" w:rsidRDefault="005D490C" w:rsidP="001C4B2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szCs w:val="24"/>
        </w:rPr>
        <w:t>T</w:t>
      </w:r>
      <w:r w:rsidR="001C4B2D" w:rsidRPr="001F6789">
        <w:rPr>
          <w:rFonts w:ascii="Constantia" w:hAnsi="Constantia"/>
          <w:szCs w:val="24"/>
        </w:rPr>
        <w:t xml:space="preserve">eachers and parents work together very closely to meet the needs of our babies.  On-going communication about the needs of infants includes preferences in eating, sleeping and other routines as well as discussion on the overall development of the child.  Daily information sheets are used to help facilitate this communication.  When you bring your child in, you complete a Daily Sheet, providing us with information so that we may continue care consistent in meeting your baby’s needs throughout the day. When you pick your child up, that same form will have a timeline and comments of your child’s time with us.    </w:t>
      </w:r>
    </w:p>
    <w:p w14:paraId="1202C1E2"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0ED4B1BA"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4"/>
        </w:rPr>
      </w:pPr>
      <w:r w:rsidRPr="001F6789">
        <w:rPr>
          <w:rFonts w:ascii="Constantia" w:hAnsi="Constantia"/>
          <w:b/>
          <w:i/>
          <w:szCs w:val="24"/>
        </w:rPr>
        <w:t>Our Toddler Program</w:t>
      </w:r>
    </w:p>
    <w:p w14:paraId="10B2F002" w14:textId="5C8A9E14" w:rsidR="00CC1BDE"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Toddlers learn through their own experiences, trials and errors, imitation, classifications, and repetition, repetition, repetition.  The program is designed to provide a wealth of opportunities and support as we facilitate positive teacher interactions with children that include acceptance, patience, responsiveness, modeling, warmth, and flexibility as these young ones acquire many new skills.  Routines such as eating, sleeping, and changing are utilized as learning experiences.  Toys will include push and pull toys, blocks, sorters, dolls, puppets, dress up clothes, mirrors, telephones, puzzles, books, climbing equipment and more.  Activities are planned that encourage all areas of development including music and movement fun and art experiences.  Our program for toddlers provides a broad array of stimulating experiences within a reliable framework of routine.  </w:t>
      </w:r>
    </w:p>
    <w:p w14:paraId="3BAE427C" w14:textId="77777777" w:rsidR="00CC1BDE" w:rsidRPr="001F6789" w:rsidRDefault="00CC1BDE"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27396D02" w14:textId="3B66BCCA"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Parent and teacher communication </w:t>
      </w:r>
      <w:proofErr w:type="gramStart"/>
      <w:r w:rsidRPr="2E3E60EB">
        <w:rPr>
          <w:rFonts w:ascii="Constantia" w:hAnsi="Constantia"/>
        </w:rPr>
        <w:t>is</w:t>
      </w:r>
      <w:proofErr w:type="gramEnd"/>
      <w:r w:rsidRPr="2E3E60EB">
        <w:rPr>
          <w:rFonts w:ascii="Constantia" w:hAnsi="Constantia"/>
        </w:rPr>
        <w:t xml:space="preserve"> an integral component of the program.  Daily conversation along with our Kid report app will facilitate the care between our teachers and our parents. We encourage parents to share their feelings or frustrations with our teachers who can offer great support and resources (literature, brochures, websites, guidelines, etc.).</w:t>
      </w:r>
    </w:p>
    <w:p w14:paraId="6117B706" w14:textId="226A0A2C" w:rsidR="007A132F" w:rsidRPr="001F6789" w:rsidRDefault="00944237" w:rsidP="003E6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
      </w:pPr>
      <w:r>
        <w:rPr>
          <w:rFonts w:ascii="Constantia" w:hAnsi="Constantia"/>
          <w:noProof/>
          <w:color w:val="CCC0D9"/>
          <w:szCs w:val="24"/>
        </w:rPr>
        <w:lastRenderedPageBreak/>
        <w:drawing>
          <wp:inline distT="0" distB="0" distL="0" distR="0" wp14:anchorId="1ABC72B1" wp14:editId="0D0C0D61">
            <wp:extent cx="6105525" cy="4095750"/>
            <wp:effectExtent l="0" t="0" r="0" b="0"/>
            <wp:docPr id="2" name="Picture 2" descr="MP90020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2020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4095750"/>
                    </a:xfrm>
                    <a:prstGeom prst="rect">
                      <a:avLst/>
                    </a:prstGeom>
                    <a:noFill/>
                    <a:ln>
                      <a:noFill/>
                    </a:ln>
                  </pic:spPr>
                </pic:pic>
              </a:graphicData>
            </a:graphic>
          </wp:inline>
        </w:drawing>
      </w:r>
    </w:p>
    <w:p w14:paraId="65D53E17" w14:textId="32B79C50"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b/>
          <w:bCs/>
          <w:i/>
          <w:iCs/>
        </w:rPr>
        <w:t xml:space="preserve">Our Preschool Program </w:t>
      </w:r>
    </w:p>
    <w:p w14:paraId="40BBDB30" w14:textId="665DFA66" w:rsidR="0048788B"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s="Arial"/>
        </w:rPr>
      </w:pPr>
      <w:r w:rsidRPr="2E3E60EB">
        <w:rPr>
          <w:rFonts w:ascii="Constantia" w:hAnsi="Constantia" w:cs="Arial"/>
        </w:rPr>
        <w:t>Our play-based curriculum for preschoolers will focus on the concept of hands-on learning.  An environment planned and prepared to provide stimulating and challenging activities will greet children along with a teacher who</w:t>
      </w:r>
      <w:ins w:id="4" w:author="Theresa Shaeffer" w:date="2022-05-11T08:45:00Z">
        <w:r w:rsidRPr="2E3E60EB">
          <w:rPr>
            <w:rFonts w:ascii="Constantia" w:hAnsi="Constantia" w:cs="Arial"/>
          </w:rPr>
          <w:t>,</w:t>
        </w:r>
      </w:ins>
      <w:r w:rsidRPr="2E3E60EB">
        <w:rPr>
          <w:rFonts w:ascii="Constantia" w:hAnsi="Constantia" w:cs="Arial"/>
        </w:rPr>
        <w:t xml:space="preserve"> encourages and facilitates language, providing additional information for children relating to their interests, expanding upon ideas and fostering positive interactions between children.  Teachers work closely with parents as their Youngest Preschoolers take on toilet training, dressing themselves, brushing their teeth, washing their hands and their face and other skills. Teacher interactions will emphasize the importance of language development to facilitate the understanding that they need guidance and reassurance while being allowed flexibility, understanding and individuality.  </w:t>
      </w:r>
    </w:p>
    <w:p w14:paraId="01D48A52" w14:textId="77777777" w:rsidR="0048788B" w:rsidRPr="001F6789" w:rsidRDefault="0048788B" w:rsidP="0048788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s="Arial"/>
          <w:szCs w:val="24"/>
        </w:rPr>
      </w:pPr>
    </w:p>
    <w:p w14:paraId="51CB2303" w14:textId="3077B5AA" w:rsidR="0048788B"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s="Arial"/>
        </w:rPr>
      </w:pPr>
      <w:r w:rsidRPr="2E3E60EB">
        <w:rPr>
          <w:rFonts w:ascii="Constantia" w:hAnsi="Constantia" w:cs="Arial"/>
        </w:rPr>
        <w:t xml:space="preserve">A daily schedule is maintained with times planned for structured group activities both indoors and out, free choice </w:t>
      </w:r>
      <w:proofErr w:type="gramStart"/>
      <w:r w:rsidRPr="2E3E60EB">
        <w:rPr>
          <w:rFonts w:ascii="Constantia" w:hAnsi="Constantia" w:cs="Arial"/>
        </w:rPr>
        <w:t>play</w:t>
      </w:r>
      <w:proofErr w:type="gramEnd"/>
      <w:r w:rsidRPr="2E3E60EB">
        <w:rPr>
          <w:rFonts w:ascii="Constantia" w:hAnsi="Constantia" w:cs="Arial"/>
        </w:rPr>
        <w:t xml:space="preserve"> times, rest time, meals, and self-care activities. Free choice play time is an important part of the schedule.  Opportunities are provided for this group to explore, experiment, and master their environment.  Interest centers include science and math, dramatic play, art, music, sensory, books, large and small motor activities. Group times include calendar and weather, stories, finger plays, music, movement, science, math, and a variety of art experiences. </w:t>
      </w:r>
    </w:p>
    <w:p w14:paraId="790AFEE8" w14:textId="77777777" w:rsidR="0048788B" w:rsidRPr="001F6789" w:rsidRDefault="0048788B" w:rsidP="0048788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Cs w:val="24"/>
        </w:rPr>
      </w:pPr>
    </w:p>
    <w:p w14:paraId="1DB286FD" w14:textId="13649293" w:rsidR="00684845"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5" w:author="Guest User" w:date="2022-05-25T13:46:00Z"/>
          <w:rFonts w:ascii="Constantia" w:hAnsi="Constantia"/>
        </w:rPr>
      </w:pPr>
      <w:r w:rsidRPr="2E3E60EB">
        <w:rPr>
          <w:rFonts w:ascii="Constantia" w:hAnsi="Constantia"/>
          <w:b/>
          <w:bCs/>
          <w:i/>
          <w:iCs/>
        </w:rPr>
        <w:t>Our Pre-Kindergarten and 4-Year-Old Kindergarten Program</w:t>
      </w:r>
    </w:p>
    <w:p w14:paraId="151DFDD7" w14:textId="5B95D2A8" w:rsidR="00684845" w:rsidRPr="001F6789" w:rsidRDefault="00684845"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del w:id="6" w:author="Guest User" w:date="2022-05-25T13:57:00Z">
        <w:r w:rsidRPr="2E3E60EB" w:rsidDel="2E3E60EB">
          <w:rPr>
            <w:rFonts w:ascii="Constantia" w:hAnsi="Constantia"/>
          </w:rPr>
          <w:delText xml:space="preserve"> </w:delText>
        </w:r>
      </w:del>
    </w:p>
    <w:p w14:paraId="3A9FEA50" w14:textId="533C83E8"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  Children in our </w:t>
      </w:r>
      <w:r w:rsidR="00814305" w:rsidRPr="2E3E60EB">
        <w:rPr>
          <w:rFonts w:ascii="Constantia" w:hAnsi="Constantia"/>
        </w:rPr>
        <w:t>Prekindergarten</w:t>
      </w:r>
      <w:r w:rsidRPr="2E3E60EB">
        <w:rPr>
          <w:rFonts w:ascii="Constantia" w:hAnsi="Constantia"/>
        </w:rPr>
        <w:t xml:space="preserve"> will continue to </w:t>
      </w:r>
      <w:proofErr w:type="gramStart"/>
      <w:r w:rsidRPr="2E3E60EB">
        <w:rPr>
          <w:rFonts w:ascii="Constantia" w:hAnsi="Constantia"/>
        </w:rPr>
        <w:t>play</w:t>
      </w:r>
      <w:proofErr w:type="gramEnd"/>
      <w:r w:rsidRPr="2E3E60EB">
        <w:rPr>
          <w:rFonts w:ascii="Constantia" w:hAnsi="Constantia"/>
        </w:rPr>
        <w:t xml:space="preserve"> and practice skills and concepts introduced in our 4YK programming.  Each child’s development is planned for with emphasis on growing their cognitive, social, and self-help skills.  Planning around themes and interest centers allows focus on </w:t>
      </w:r>
      <w:r w:rsidRPr="2E3E60EB">
        <w:rPr>
          <w:rFonts w:ascii="Constantia" w:hAnsi="Constantia"/>
        </w:rPr>
        <w:lastRenderedPageBreak/>
        <w:t>detailed concepts for a time period.  Children's understanding of our Center, our community, and our world will be enhanced by a variety of projects.</w:t>
      </w:r>
    </w:p>
    <w:p w14:paraId="23ECC44C"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29336FBE" w14:textId="295D3714" w:rsidR="00135AE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Group times include calendar, weather, jobs, books, songs, morning greeting and an overview of what the day will bring.  Children assist in many aspects of the classroom program enhancing their self-concept, self-help skills and understanding of working as a team.  </w:t>
      </w:r>
      <w:r w:rsidR="00814305" w:rsidRPr="2E3E60EB">
        <w:rPr>
          <w:rFonts w:ascii="Constantia" w:hAnsi="Constantia"/>
        </w:rPr>
        <w:t>Self-help</w:t>
      </w:r>
      <w:r w:rsidRPr="2E3E60EB">
        <w:rPr>
          <w:rFonts w:ascii="Constantia" w:hAnsi="Constantia"/>
        </w:rPr>
        <w:t xml:space="preserve"> and daily living skills along with social and emotional development concepts are incorporated into the daily curriculum.</w:t>
      </w:r>
    </w:p>
    <w:p w14:paraId="4D336B27" w14:textId="77777777" w:rsidR="002D6522" w:rsidRPr="001F6789" w:rsidDel="00135AE1" w:rsidRDefault="002D6522"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7" w:author="Theresa Shaeffer" w:date="2022-05-11T08:53:00Z"/>
          <w:rFonts w:ascii="Constantia" w:hAnsi="Constantia"/>
          <w:szCs w:val="24"/>
        </w:rPr>
      </w:pPr>
    </w:p>
    <w:p w14:paraId="6D74BA1B" w14:textId="77777777" w:rsidR="00135AE1"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b/>
          <w:bCs/>
        </w:rPr>
        <w:t>Holidays &amp; religion</w:t>
      </w:r>
      <w:r w:rsidRPr="2E3E60EB">
        <w:rPr>
          <w:rFonts w:ascii="Constantia" w:hAnsi="Constantia"/>
        </w:rPr>
        <w:t xml:space="preserve">: Tommy Bartlett Child Care Center will not address, plan, or implement any religious trainings or curriculum in our classrooms. Teachers will work to understand and support children’s interests and beliefs, working with families to understand more. The classrooms will talk about and celebrate all holidays in an inclusive and developmentally appropriate way, making sure to include families in the planning and implementing of holidays they are not familiar with. </w:t>
      </w:r>
    </w:p>
    <w:p w14:paraId="22ACC85A" w14:textId="0B7D1C69" w:rsidR="00F0314C" w:rsidRDefault="00F0314C"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5D128796" w14:textId="0CBCA75F" w:rsidR="00F830D7" w:rsidRPr="001F6789" w:rsidRDefault="00F830D7"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2AE87C54" w14:textId="77777777" w:rsidR="00F830D7" w:rsidRPr="001F6789" w:rsidRDefault="00F830D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3F67F81" w14:textId="77777777" w:rsidR="00F830D7" w:rsidRPr="001F6789" w:rsidRDefault="00EC3FBF" w:rsidP="00F830D7">
      <w:pPr>
        <w:rPr>
          <w:rFonts w:ascii="Constantia" w:hAnsi="Constantia"/>
          <w:b/>
          <w:sz w:val="24"/>
          <w:szCs w:val="24"/>
        </w:rPr>
      </w:pPr>
      <w:r w:rsidRPr="001F6789">
        <w:rPr>
          <w:rFonts w:ascii="Constantia" w:hAnsi="Constantia"/>
          <w:b/>
          <w:sz w:val="24"/>
          <w:szCs w:val="24"/>
        </w:rPr>
        <w:t xml:space="preserve">Our </w:t>
      </w:r>
      <w:r w:rsidR="00F830D7" w:rsidRPr="001F6789">
        <w:rPr>
          <w:rFonts w:ascii="Constantia" w:hAnsi="Constantia"/>
          <w:b/>
          <w:sz w:val="24"/>
          <w:szCs w:val="24"/>
        </w:rPr>
        <w:t>Process for Transitioning your Child to a new classroom</w:t>
      </w:r>
    </w:p>
    <w:p w14:paraId="12863B4D" w14:textId="21F154F1" w:rsidR="00F830D7" w:rsidRPr="001F6789" w:rsidRDefault="2E3E60EB" w:rsidP="00F830D7">
      <w:pPr>
        <w:rPr>
          <w:rFonts w:ascii="Constantia" w:hAnsi="Constantia"/>
          <w:sz w:val="24"/>
          <w:szCs w:val="24"/>
        </w:rPr>
      </w:pPr>
      <w:r w:rsidRPr="2E3E60EB">
        <w:rPr>
          <w:rFonts w:ascii="Constantia" w:hAnsi="Constantia"/>
          <w:sz w:val="24"/>
          <w:szCs w:val="24"/>
        </w:rPr>
        <w:t>When it is time for your child to move to a new classroom, we will speak with you and send a letter prior to the move detailing our plans for the move.  This letter will come to you about two weeks prior to the move and will include the date anticipated for the move along with upcoming visits for your child to the new classroom for each day or a portion of each day to include and introduce room routines and activities of the classroom.  Parents are encouraged to schedule time to meet with the new teacher to tour the classroom and discuss your goals to help assure your child’s success at our Center.  As we welcome your child to their new classroom, the teachers will move all their personal items and comforts for their first day in the new room.  The new teacher will show you and your child where their new cubby, folder and other comfort items are.</w:t>
      </w:r>
    </w:p>
    <w:p w14:paraId="429DBEBB"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8AAE9E5"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0FDBC77E"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r w:rsidRPr="001F6789">
        <w:rPr>
          <w:rFonts w:ascii="Constantia" w:hAnsi="Constantia"/>
          <w:b/>
          <w:szCs w:val="24"/>
        </w:rPr>
        <w:t>Dropping off, picking up, and Attendance</w:t>
      </w:r>
    </w:p>
    <w:p w14:paraId="7D80E351" w14:textId="27CC78AF" w:rsidR="007A132F"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Please be sure that the teacher assigned to your child is aware that you are here dropping off your child.  It is important to sign in, complete your drop off information, share news, relay any messages, and update any information about your child with their teacher.  Upon arrival and departure, the parent must sign in using the designated computers located in the kitchens both upstairs and downstairs. The teacher will let you know about your child’s day outside of the </w:t>
      </w:r>
      <w:r w:rsidR="00814305" w:rsidRPr="2E3E60EB">
        <w:rPr>
          <w:rFonts w:ascii="Constantia" w:hAnsi="Constantia"/>
        </w:rPr>
        <w:t>Kid report</w:t>
      </w:r>
      <w:r w:rsidRPr="2E3E60EB">
        <w:rPr>
          <w:rFonts w:ascii="Constantia" w:hAnsi="Constantia"/>
        </w:rPr>
        <w:t xml:space="preserve"> app and any upcoming group or Center activities. Teachers will also have a Sign-In and Sign-Out sheets located in each classroom these are a State of Wisconsin Licensing requirement.  </w:t>
      </w:r>
      <w:bookmarkStart w:id="8" w:name="_GoBack"/>
      <w:bookmarkEnd w:id="8"/>
      <w:commentRangeStart w:id="9"/>
      <w:commentRangeStart w:id="10"/>
      <w:commentRangeStart w:id="11"/>
      <w:r w:rsidRPr="2E3E60EB">
        <w:rPr>
          <w:rFonts w:ascii="Constantia" w:hAnsi="Constantia"/>
        </w:rPr>
        <w:t xml:space="preserve">Sign In/Out sheets </w:t>
      </w:r>
      <w:r w:rsidR="00814305" w:rsidRPr="2E3E60EB">
        <w:rPr>
          <w:rFonts w:ascii="Constantia" w:hAnsi="Constantia"/>
        </w:rPr>
        <w:t>cannot</w:t>
      </w:r>
      <w:r w:rsidRPr="2E3E60EB">
        <w:rPr>
          <w:rFonts w:ascii="Constantia" w:hAnsi="Constantia"/>
        </w:rPr>
        <w:t xml:space="preserve"> be taken off the campus of the Child Care Center, so if your child is on a field trip or a walk away from our building, you must contact us in advance, to let us know your intentions to pick up or wait for the group to return before picking up your child. </w:t>
      </w:r>
      <w:commentRangeEnd w:id="9"/>
      <w:r w:rsidR="007A132F">
        <w:rPr>
          <w:rStyle w:val="CommentReference"/>
        </w:rPr>
        <w:commentReference w:id="9"/>
      </w:r>
      <w:commentRangeEnd w:id="10"/>
      <w:r w:rsidR="007A132F">
        <w:rPr>
          <w:rStyle w:val="CommentReference"/>
        </w:rPr>
        <w:commentReference w:id="10"/>
      </w:r>
      <w:commentRangeEnd w:id="11"/>
      <w:r w:rsidR="00814305">
        <w:rPr>
          <w:rStyle w:val="CommentReference"/>
        </w:rPr>
        <w:commentReference w:id="11"/>
      </w:r>
    </w:p>
    <w:p w14:paraId="549DA39E" w14:textId="77777777" w:rsidR="00C41B79" w:rsidRPr="001F6789" w:rsidRDefault="00C41B79"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Cs/>
          <w:szCs w:val="24"/>
        </w:rPr>
      </w:pPr>
    </w:p>
    <w:p w14:paraId="3E9AD4B7" w14:textId="77777777" w:rsidR="00EC3FBF" w:rsidRPr="001F6789" w:rsidRDefault="00EC3FB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bCs/>
          <w:szCs w:val="24"/>
        </w:rPr>
      </w:pPr>
      <w:r w:rsidRPr="001F6789">
        <w:rPr>
          <w:rFonts w:ascii="Constantia" w:hAnsi="Constantia"/>
          <w:b/>
          <w:bCs/>
          <w:szCs w:val="24"/>
        </w:rPr>
        <w:t>Absences</w:t>
      </w:r>
    </w:p>
    <w:p w14:paraId="54DF5509"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Cs/>
          <w:szCs w:val="24"/>
        </w:rPr>
      </w:pPr>
      <w:r w:rsidRPr="001F6789">
        <w:rPr>
          <w:rFonts w:ascii="Constantia" w:hAnsi="Constantia"/>
          <w:bCs/>
          <w:szCs w:val="24"/>
        </w:rPr>
        <w:t xml:space="preserve">If your child is absent from care for a day you are scheduled to be here, </w:t>
      </w:r>
      <w:r w:rsidR="00FA2F57" w:rsidRPr="001F6789">
        <w:rPr>
          <w:rFonts w:ascii="Constantia" w:hAnsi="Constantia"/>
          <w:bCs/>
          <w:szCs w:val="24"/>
        </w:rPr>
        <w:t xml:space="preserve">please </w:t>
      </w:r>
      <w:r w:rsidRPr="001F6789">
        <w:rPr>
          <w:rFonts w:ascii="Constantia" w:hAnsi="Constantia"/>
          <w:bCs/>
          <w:szCs w:val="24"/>
        </w:rPr>
        <w:t xml:space="preserve">call the Child Care Center at 356-1515 to notify us of their absence, or late arrival.  If you will not be attending, please contact us before your child is scheduled for the day.  </w:t>
      </w:r>
      <w:r w:rsidR="00FA2F57" w:rsidRPr="001F6789">
        <w:rPr>
          <w:rFonts w:ascii="Constantia" w:hAnsi="Constantia"/>
          <w:bCs/>
          <w:szCs w:val="24"/>
        </w:rPr>
        <w:t>We also ask that you p</w:t>
      </w:r>
      <w:r w:rsidRPr="001F6789">
        <w:rPr>
          <w:rFonts w:ascii="Constantia" w:hAnsi="Constantia"/>
          <w:bCs/>
          <w:szCs w:val="24"/>
        </w:rPr>
        <w:t xml:space="preserve">lease make a courtesy call </w:t>
      </w:r>
      <w:r w:rsidRPr="001F6789">
        <w:rPr>
          <w:rFonts w:ascii="Constantia" w:hAnsi="Constantia"/>
          <w:bCs/>
          <w:szCs w:val="24"/>
        </w:rPr>
        <w:lastRenderedPageBreak/>
        <w:t xml:space="preserve">to us if you will be more than 10 minutes late.  </w:t>
      </w:r>
      <w:r w:rsidR="00FA2F57" w:rsidRPr="001F6789">
        <w:rPr>
          <w:rFonts w:ascii="Constantia" w:hAnsi="Constantia"/>
          <w:bCs/>
          <w:szCs w:val="24"/>
        </w:rPr>
        <w:t>We worry about you when we are expecting you and you don’t show up on time.  It is our policy (and a requirement by the Department of Children and Families)</w:t>
      </w:r>
      <w:r w:rsidRPr="001F6789">
        <w:rPr>
          <w:rFonts w:ascii="Constantia" w:hAnsi="Constantia"/>
          <w:bCs/>
          <w:szCs w:val="24"/>
        </w:rPr>
        <w:t xml:space="preserve"> </w:t>
      </w:r>
      <w:r w:rsidR="00FA2F57" w:rsidRPr="001F6789">
        <w:rPr>
          <w:rFonts w:ascii="Constantia" w:hAnsi="Constantia"/>
          <w:bCs/>
          <w:szCs w:val="24"/>
        </w:rPr>
        <w:t>to</w:t>
      </w:r>
      <w:r w:rsidRPr="001F6789">
        <w:rPr>
          <w:rFonts w:ascii="Constantia" w:hAnsi="Constantia"/>
          <w:bCs/>
          <w:szCs w:val="24"/>
        </w:rPr>
        <w:t xml:space="preserve"> contact </w:t>
      </w:r>
      <w:r w:rsidR="00FA2F57" w:rsidRPr="001F6789">
        <w:rPr>
          <w:rFonts w:ascii="Constantia" w:hAnsi="Constantia"/>
          <w:bCs/>
          <w:szCs w:val="24"/>
        </w:rPr>
        <w:t>you</w:t>
      </w:r>
      <w:r w:rsidRPr="001F6789">
        <w:rPr>
          <w:rFonts w:ascii="Constantia" w:hAnsi="Constantia"/>
          <w:bCs/>
          <w:szCs w:val="24"/>
        </w:rPr>
        <w:t xml:space="preserve"> by </w:t>
      </w:r>
      <w:r w:rsidR="00FA2F57" w:rsidRPr="001F6789">
        <w:rPr>
          <w:rFonts w:ascii="Constantia" w:hAnsi="Constantia"/>
          <w:bCs/>
          <w:szCs w:val="24"/>
        </w:rPr>
        <w:t>9:30</w:t>
      </w:r>
      <w:r w:rsidRPr="001F6789">
        <w:rPr>
          <w:rFonts w:ascii="Constantia" w:hAnsi="Constantia"/>
          <w:bCs/>
          <w:szCs w:val="24"/>
        </w:rPr>
        <w:t xml:space="preserve"> a.m. if </w:t>
      </w:r>
      <w:r w:rsidR="00EC3FBF" w:rsidRPr="001F6789">
        <w:rPr>
          <w:rFonts w:ascii="Constantia" w:hAnsi="Constantia"/>
          <w:bCs/>
          <w:szCs w:val="24"/>
        </w:rPr>
        <w:t>your</w:t>
      </w:r>
      <w:r w:rsidRPr="001F6789">
        <w:rPr>
          <w:rFonts w:ascii="Constantia" w:hAnsi="Constantia"/>
          <w:bCs/>
          <w:szCs w:val="24"/>
        </w:rPr>
        <w:t xml:space="preserve"> child is scheduled for care but has not arrived yet and we have not been notified.  If a child is scheduled in after </w:t>
      </w:r>
      <w:r w:rsidR="00FA2F57" w:rsidRPr="001F6789">
        <w:rPr>
          <w:rFonts w:ascii="Constantia" w:hAnsi="Constantia"/>
          <w:bCs/>
          <w:szCs w:val="24"/>
        </w:rPr>
        <w:t>9:30</w:t>
      </w:r>
      <w:r w:rsidRPr="001F6789">
        <w:rPr>
          <w:rFonts w:ascii="Constantia" w:hAnsi="Constantia"/>
          <w:bCs/>
          <w:szCs w:val="24"/>
        </w:rPr>
        <w:t xml:space="preserve"> a.m., we will contact you 30 minutes after their scheduled time in if we have not been notified that they will be late or not attending that day.</w:t>
      </w:r>
    </w:p>
    <w:p w14:paraId="16CE0AF8" w14:textId="77777777" w:rsidR="00EC3FB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bCs/>
          <w:szCs w:val="24"/>
        </w:rPr>
      </w:pPr>
      <w:r w:rsidRPr="001F6789">
        <w:rPr>
          <w:rFonts w:ascii="Constantia" w:hAnsi="Constantia"/>
          <w:bCs/>
          <w:szCs w:val="24"/>
        </w:rPr>
        <w:tab/>
      </w:r>
      <w:r w:rsidR="00C41B79" w:rsidRPr="001F6789">
        <w:rPr>
          <w:rFonts w:ascii="Constantia" w:hAnsi="Constantia"/>
          <w:bCs/>
          <w:szCs w:val="24"/>
        </w:rPr>
        <w:br/>
      </w:r>
      <w:r w:rsidR="00EC3FBF" w:rsidRPr="001F6789">
        <w:rPr>
          <w:rFonts w:ascii="Constantia" w:hAnsi="Constantia"/>
          <w:b/>
          <w:bCs/>
          <w:szCs w:val="24"/>
        </w:rPr>
        <w:t>What to bring</w:t>
      </w:r>
    </w:p>
    <w:p w14:paraId="7987979E" w14:textId="77777777" w:rsidR="007A132F" w:rsidRPr="001F6789" w:rsidRDefault="00021B2B"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Cs/>
          <w:szCs w:val="24"/>
        </w:rPr>
      </w:pPr>
      <w:r w:rsidRPr="001F6789">
        <w:rPr>
          <w:rFonts w:ascii="Constantia" w:hAnsi="Constantia"/>
          <w:bCs/>
          <w:szCs w:val="24"/>
        </w:rPr>
        <w:t xml:space="preserve">Each classroom has a welcome packet we will give you when you enroll.  This packet includes things you will need to bring in.  </w:t>
      </w:r>
      <w:r w:rsidR="00C41B79" w:rsidRPr="001F6789">
        <w:rPr>
          <w:rFonts w:ascii="Constantia" w:hAnsi="Constantia"/>
          <w:bCs/>
          <w:szCs w:val="24"/>
        </w:rPr>
        <w:t>T</w:t>
      </w:r>
      <w:r w:rsidR="007A132F" w:rsidRPr="001F6789">
        <w:rPr>
          <w:rFonts w:ascii="Constantia" w:hAnsi="Constantia"/>
          <w:bCs/>
          <w:szCs w:val="24"/>
        </w:rPr>
        <w:t xml:space="preserve">here is a coat hook and </w:t>
      </w:r>
      <w:r w:rsidR="00C52837" w:rsidRPr="001F6789">
        <w:rPr>
          <w:rFonts w:ascii="Constantia" w:hAnsi="Constantia"/>
          <w:bCs/>
          <w:szCs w:val="24"/>
        </w:rPr>
        <w:t>cubby</w:t>
      </w:r>
      <w:r w:rsidR="007A132F" w:rsidRPr="001F6789">
        <w:rPr>
          <w:rFonts w:ascii="Constantia" w:hAnsi="Constantia"/>
          <w:bCs/>
          <w:szCs w:val="24"/>
        </w:rPr>
        <w:t xml:space="preserve"> for each child</w:t>
      </w:r>
      <w:r w:rsidRPr="001F6789">
        <w:rPr>
          <w:rFonts w:ascii="Constantia" w:hAnsi="Constantia"/>
          <w:bCs/>
          <w:szCs w:val="24"/>
        </w:rPr>
        <w:t xml:space="preserve"> in their classroom</w:t>
      </w:r>
      <w:r w:rsidR="00F966E3" w:rsidRPr="001F6789">
        <w:rPr>
          <w:rFonts w:ascii="Constantia" w:hAnsi="Constantia"/>
          <w:bCs/>
          <w:szCs w:val="24"/>
        </w:rPr>
        <w:t>.</w:t>
      </w:r>
      <w:r w:rsidR="007A132F" w:rsidRPr="001F6789">
        <w:rPr>
          <w:rFonts w:ascii="Constantia" w:hAnsi="Constantia"/>
          <w:bCs/>
          <w:szCs w:val="24"/>
        </w:rPr>
        <w:t xml:space="preserve">  Items we need in cubbies include a small blanket for naptime, a (weather appropriate) change of clothes (for the just in case moments), and the clothing necessary for outdoor play such as a coat, hat, mittens, snow pants, and boots for colder weather and swimwear, shorts, </w:t>
      </w:r>
      <w:r w:rsidR="00F966E3" w:rsidRPr="001F6789">
        <w:rPr>
          <w:rFonts w:ascii="Constantia" w:hAnsi="Constantia"/>
          <w:bCs/>
          <w:szCs w:val="24"/>
        </w:rPr>
        <w:t xml:space="preserve">and </w:t>
      </w:r>
      <w:r w:rsidR="007A132F" w:rsidRPr="001F6789">
        <w:rPr>
          <w:rFonts w:ascii="Constantia" w:hAnsi="Constantia"/>
          <w:bCs/>
          <w:szCs w:val="24"/>
        </w:rPr>
        <w:t>t-shirts for warmer weather.  Please help us to keep these areas neat and clean within the space limits.  Unnecessary items should not be left at the center for the day.</w:t>
      </w:r>
    </w:p>
    <w:p w14:paraId="61D08C32" w14:textId="77777777" w:rsidR="00C41B79"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Cs/>
          <w:szCs w:val="24"/>
        </w:rPr>
      </w:pPr>
      <w:r w:rsidRPr="001F6789">
        <w:rPr>
          <w:rFonts w:ascii="Constantia" w:hAnsi="Constantia"/>
          <w:bCs/>
          <w:szCs w:val="24"/>
        </w:rPr>
        <w:tab/>
      </w:r>
    </w:p>
    <w:p w14:paraId="189F477D" w14:textId="77777777" w:rsidR="007A132F" w:rsidRPr="001F6789"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Cs/>
          <w:szCs w:val="24"/>
        </w:rPr>
      </w:pPr>
      <w:r w:rsidRPr="001F6789">
        <w:rPr>
          <w:rFonts w:ascii="Constantia" w:hAnsi="Constantia"/>
          <w:bCs/>
          <w:szCs w:val="24"/>
        </w:rPr>
        <w:t xml:space="preserve">Each child has a file folder (for upstairs) or a place on the bulletin boards for their Daily Parent Sheet (for downstairs).  Please check your child’s folder, bulletin board and </w:t>
      </w:r>
      <w:r w:rsidR="00C52837" w:rsidRPr="001F6789">
        <w:rPr>
          <w:rFonts w:ascii="Constantia" w:hAnsi="Constantia"/>
          <w:bCs/>
          <w:szCs w:val="24"/>
        </w:rPr>
        <w:t>cubby</w:t>
      </w:r>
      <w:r w:rsidRPr="001F6789">
        <w:rPr>
          <w:rFonts w:ascii="Constantia" w:hAnsi="Constantia"/>
          <w:bCs/>
          <w:szCs w:val="24"/>
        </w:rPr>
        <w:t xml:space="preserve"> to take all of the items with you each time </w:t>
      </w:r>
      <w:proofErr w:type="gramStart"/>
      <w:r w:rsidRPr="001F6789">
        <w:rPr>
          <w:rFonts w:ascii="Constantia" w:hAnsi="Constantia"/>
          <w:bCs/>
          <w:szCs w:val="24"/>
        </w:rPr>
        <w:t>you</w:t>
      </w:r>
      <w:proofErr w:type="gramEnd"/>
      <w:r w:rsidRPr="001F6789">
        <w:rPr>
          <w:rFonts w:ascii="Constantia" w:hAnsi="Constantia"/>
          <w:bCs/>
          <w:szCs w:val="24"/>
        </w:rPr>
        <w:t xml:space="preserve"> pick-up.  </w:t>
      </w:r>
    </w:p>
    <w:p w14:paraId="31863A69" w14:textId="77777777" w:rsidR="00807566" w:rsidRPr="001F6789" w:rsidRDefault="00807566"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p>
    <w:p w14:paraId="057BAA3C" w14:textId="77777777" w:rsidR="00126223" w:rsidRPr="001F6789" w:rsidRDefault="00126223" w:rsidP="00F33FE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r w:rsidRPr="001F6789">
        <w:rPr>
          <w:rFonts w:ascii="Constantia" w:hAnsi="Constantia"/>
          <w:b/>
          <w:szCs w:val="24"/>
        </w:rPr>
        <w:t>Scheduling Care</w:t>
      </w:r>
    </w:p>
    <w:p w14:paraId="743E7C56" w14:textId="70E8EFC8" w:rsidR="00126223" w:rsidRPr="001F6789" w:rsidRDefault="2E3E60EB" w:rsidP="2E3E60EB">
      <w:pPr>
        <w:pStyle w:val="DefaultText"/>
        <w:rPr>
          <w:rFonts w:ascii="Constantia" w:hAnsi="Constantia"/>
        </w:rPr>
      </w:pPr>
      <w:r w:rsidRPr="2E3E60EB">
        <w:rPr>
          <w:rFonts w:ascii="Constantia" w:hAnsi="Constantia"/>
        </w:rPr>
        <w:t>Through your enrollment, you have set your schedule at 3 or 5 days of care.  Your scheduled in and out times may vary, but the days of the week need to remain at the 3 set days or 5 days.  Any changes to your in/out time requests need to be made by Tuesday at 2:30 pm</w:t>
      </w:r>
      <w:ins w:id="12" w:author="Guest User" w:date="2022-05-25T13:48:00Z">
        <w:r w:rsidRPr="2E3E60EB">
          <w:rPr>
            <w:rFonts w:ascii="Constantia" w:hAnsi="Constantia"/>
          </w:rPr>
          <w:t xml:space="preserve"> </w:t>
        </w:r>
      </w:ins>
      <w:r w:rsidRPr="2E3E60EB">
        <w:rPr>
          <w:rFonts w:ascii="Constantia" w:hAnsi="Constantia"/>
        </w:rPr>
        <w:t xml:space="preserve">for the next week of care.  If you miss the Tuesday, 2:30 pm deadline, please call me. Staff schedules are made the week prior depending on every child’s schedule. If you need to make changes during the week to your schedule, we will strive to accommodate your time changes but cannot guarantee it.  We always need to be compliant with our staffing ratios.  There will be a $25 fee for scheduled day changes made the week of, which will be billed to your account.  If you need to make a request to change the set days in your 3-day schedule, please stop in or call the office at 356-1515, or send an email to: </w:t>
      </w:r>
      <w:hyperlink r:id="rId12">
        <w:r w:rsidRPr="2E3E60EB">
          <w:rPr>
            <w:rStyle w:val="Hyperlink"/>
            <w:rFonts w:ascii="Constantia" w:hAnsi="Constantia"/>
          </w:rPr>
          <w:t>Tara.Litscher@ssmhealth.com</w:t>
        </w:r>
      </w:hyperlink>
      <w:r w:rsidRPr="2E3E60EB">
        <w:rPr>
          <w:rFonts w:ascii="Constantia" w:hAnsi="Constantia"/>
        </w:rPr>
        <w:t xml:space="preserve"> with your request.  </w:t>
      </w:r>
    </w:p>
    <w:p w14:paraId="1C34E675" w14:textId="77777777" w:rsidR="00126223" w:rsidRPr="001F6789" w:rsidRDefault="00126223" w:rsidP="00F33FE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479C9AE" w14:textId="77777777" w:rsidR="00A95A07" w:rsidRPr="001F6789" w:rsidRDefault="00A95A07" w:rsidP="00A95A07">
      <w:pPr>
        <w:pStyle w:val="DefaultText"/>
        <w:rPr>
          <w:rFonts w:ascii="Constantia" w:hAnsi="Constantia"/>
          <w:b/>
          <w:szCs w:val="24"/>
        </w:rPr>
      </w:pPr>
      <w:r w:rsidRPr="001F6789">
        <w:rPr>
          <w:rFonts w:ascii="Constantia" w:hAnsi="Constantia"/>
          <w:b/>
          <w:szCs w:val="24"/>
        </w:rPr>
        <w:t>Drop-In Care</w:t>
      </w:r>
    </w:p>
    <w:p w14:paraId="3F3AF460" w14:textId="77777777" w:rsidR="00A95A07" w:rsidRPr="001F6789" w:rsidRDefault="00A95A07" w:rsidP="00A95A07">
      <w:pPr>
        <w:pStyle w:val="DefaultText"/>
        <w:rPr>
          <w:rFonts w:ascii="Constantia" w:hAnsi="Constantia"/>
          <w:szCs w:val="24"/>
        </w:rPr>
      </w:pPr>
      <w:r w:rsidRPr="001F6789">
        <w:rPr>
          <w:rFonts w:ascii="Constantia" w:hAnsi="Constantia"/>
          <w:szCs w:val="24"/>
        </w:rPr>
        <w:t>If you are scheduled for care 3 days per week and need an occasional extra day of care, we will strive to accommodate your request, but again, we cannot guarantee it.  Any requests need to be made by Tuesday at 2:30</w:t>
      </w:r>
      <w:r w:rsidR="00592F29" w:rsidRPr="001F6789">
        <w:rPr>
          <w:rFonts w:ascii="Constantia" w:hAnsi="Constantia"/>
          <w:szCs w:val="24"/>
        </w:rPr>
        <w:t>pm</w:t>
      </w:r>
      <w:r w:rsidRPr="001F6789">
        <w:rPr>
          <w:rFonts w:ascii="Constantia" w:hAnsi="Constantia"/>
          <w:szCs w:val="24"/>
        </w:rPr>
        <w:t xml:space="preserve"> for the next week of care.  If you miss the Tuesday, 2:30</w:t>
      </w:r>
      <w:r w:rsidR="00592F29" w:rsidRPr="001F6789">
        <w:rPr>
          <w:rFonts w:ascii="Constantia" w:hAnsi="Constantia"/>
          <w:szCs w:val="24"/>
        </w:rPr>
        <w:t>pm</w:t>
      </w:r>
      <w:r w:rsidRPr="001F6789">
        <w:rPr>
          <w:rFonts w:ascii="Constantia" w:hAnsi="Constantia"/>
          <w:szCs w:val="24"/>
        </w:rPr>
        <w:t xml:space="preserve"> deadline, please call me.  The cost for a </w:t>
      </w:r>
      <w:r w:rsidR="00592F29" w:rsidRPr="001F6789">
        <w:rPr>
          <w:rFonts w:ascii="Constantia" w:hAnsi="Constantia"/>
          <w:szCs w:val="24"/>
        </w:rPr>
        <w:t>drop-in</w:t>
      </w:r>
      <w:r w:rsidRPr="001F6789">
        <w:rPr>
          <w:rFonts w:ascii="Constantia" w:hAnsi="Constantia"/>
          <w:szCs w:val="24"/>
        </w:rPr>
        <w:t xml:space="preserve"> day is the same rate as the</w:t>
      </w:r>
      <w:r w:rsidR="00EC3FBF" w:rsidRPr="001F6789">
        <w:rPr>
          <w:rFonts w:ascii="Constantia" w:hAnsi="Constantia"/>
          <w:szCs w:val="24"/>
        </w:rPr>
        <w:t xml:space="preserve"> daily cost for the</w:t>
      </w:r>
      <w:r w:rsidRPr="001F6789">
        <w:rPr>
          <w:rFonts w:ascii="Constantia" w:hAnsi="Constantia"/>
          <w:szCs w:val="24"/>
        </w:rPr>
        <w:t xml:space="preserve"> 3 day per week schedule</w:t>
      </w:r>
      <w:r w:rsidR="00EC3FBF" w:rsidRPr="001F6789">
        <w:rPr>
          <w:rFonts w:ascii="Constantia" w:hAnsi="Constantia"/>
          <w:szCs w:val="24"/>
        </w:rPr>
        <w:t xml:space="preserve">.  Once you schedule a </w:t>
      </w:r>
      <w:r w:rsidR="00592F29" w:rsidRPr="001F6789">
        <w:rPr>
          <w:rFonts w:ascii="Constantia" w:hAnsi="Constantia"/>
          <w:szCs w:val="24"/>
        </w:rPr>
        <w:t>drop-in</w:t>
      </w:r>
      <w:r w:rsidR="00EC3FBF" w:rsidRPr="001F6789">
        <w:rPr>
          <w:rFonts w:ascii="Constantia" w:hAnsi="Constantia"/>
          <w:szCs w:val="24"/>
        </w:rPr>
        <w:t xml:space="preserve"> day, you will b</w:t>
      </w:r>
      <w:r w:rsidRPr="001F6789">
        <w:rPr>
          <w:rFonts w:ascii="Constantia" w:hAnsi="Constantia"/>
          <w:szCs w:val="24"/>
        </w:rPr>
        <w:t xml:space="preserve">e charged </w:t>
      </w:r>
      <w:r w:rsidR="00EC3FBF" w:rsidRPr="001F6789">
        <w:rPr>
          <w:rFonts w:ascii="Constantia" w:hAnsi="Constantia"/>
          <w:szCs w:val="24"/>
        </w:rPr>
        <w:t xml:space="preserve">for the day </w:t>
      </w:r>
      <w:r w:rsidR="00320EC6" w:rsidRPr="001F6789">
        <w:rPr>
          <w:rFonts w:ascii="Constantia" w:hAnsi="Constantia"/>
          <w:szCs w:val="24"/>
        </w:rPr>
        <w:t>whether it is used or not.</w:t>
      </w:r>
    </w:p>
    <w:p w14:paraId="53BDCA62" w14:textId="77777777" w:rsidR="00A95A07" w:rsidRPr="001F6789" w:rsidRDefault="00A95A07" w:rsidP="00F33FE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30A04B1" w14:textId="77777777" w:rsidR="00A95A07" w:rsidRPr="001F6789" w:rsidRDefault="00A95A07" w:rsidP="00F33FE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2262D424" w14:textId="77777777" w:rsidR="00126223" w:rsidRPr="001F6789" w:rsidRDefault="00126223" w:rsidP="00F33FE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r w:rsidRPr="001F6789">
        <w:rPr>
          <w:rFonts w:ascii="Constantia" w:hAnsi="Constantia"/>
          <w:b/>
          <w:szCs w:val="24"/>
        </w:rPr>
        <w:t xml:space="preserve">Tuition Rates, Payments, and Fees </w:t>
      </w:r>
    </w:p>
    <w:p w14:paraId="44713AC0"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szCs w:val="24"/>
        </w:rPr>
        <w:t xml:space="preserve">This Parent Handbook is </w:t>
      </w:r>
      <w:r w:rsidR="002E0A83" w:rsidRPr="001F6789">
        <w:rPr>
          <w:rFonts w:ascii="Constantia" w:hAnsi="Constantia"/>
          <w:szCs w:val="24"/>
        </w:rPr>
        <w:t>given to all newly enrolled families in our progr</w:t>
      </w:r>
      <w:r w:rsidR="00C96119" w:rsidRPr="001F6789">
        <w:rPr>
          <w:rFonts w:ascii="Constantia" w:hAnsi="Constantia"/>
          <w:szCs w:val="24"/>
        </w:rPr>
        <w:t>a</w:t>
      </w:r>
      <w:r w:rsidR="002E0A83" w:rsidRPr="001F6789">
        <w:rPr>
          <w:rFonts w:ascii="Constantia" w:hAnsi="Constantia"/>
          <w:szCs w:val="24"/>
        </w:rPr>
        <w:t>m</w:t>
      </w:r>
      <w:r w:rsidR="00C96119" w:rsidRPr="001F6789">
        <w:rPr>
          <w:rFonts w:ascii="Constantia" w:hAnsi="Constantia"/>
          <w:szCs w:val="24"/>
        </w:rPr>
        <w:t xml:space="preserve"> as </w:t>
      </w:r>
      <w:r w:rsidRPr="001F6789">
        <w:rPr>
          <w:rFonts w:ascii="Constantia" w:hAnsi="Constantia"/>
          <w:szCs w:val="24"/>
        </w:rPr>
        <w:t>part of the enrollment packet</w:t>
      </w:r>
      <w:r w:rsidR="002D6522" w:rsidRPr="001F6789">
        <w:rPr>
          <w:rFonts w:ascii="Constantia" w:hAnsi="Constantia"/>
          <w:szCs w:val="24"/>
        </w:rPr>
        <w:t xml:space="preserve">. </w:t>
      </w:r>
      <w:r w:rsidRPr="001F6789">
        <w:rPr>
          <w:rFonts w:ascii="Constantia" w:hAnsi="Constantia"/>
          <w:szCs w:val="24"/>
        </w:rPr>
        <w:t xml:space="preserve">  </w:t>
      </w:r>
      <w:r w:rsidR="00C96119" w:rsidRPr="001F6789">
        <w:rPr>
          <w:rFonts w:ascii="Constantia" w:hAnsi="Constantia"/>
          <w:szCs w:val="24"/>
        </w:rPr>
        <w:t xml:space="preserve">You will be given a </w:t>
      </w:r>
      <w:r w:rsidR="00A06B18" w:rsidRPr="001F6789">
        <w:rPr>
          <w:rFonts w:ascii="Constantia" w:hAnsi="Constantia"/>
          <w:szCs w:val="24"/>
        </w:rPr>
        <w:t xml:space="preserve">tuition </w:t>
      </w:r>
      <w:r w:rsidR="00C96119" w:rsidRPr="001F6789">
        <w:rPr>
          <w:rFonts w:ascii="Constantia" w:hAnsi="Constantia"/>
          <w:szCs w:val="24"/>
        </w:rPr>
        <w:t xml:space="preserve">statement for care services </w:t>
      </w:r>
      <w:r w:rsidR="0007042D" w:rsidRPr="001F6789">
        <w:rPr>
          <w:rFonts w:ascii="Constantia" w:hAnsi="Constantia"/>
          <w:szCs w:val="24"/>
        </w:rPr>
        <w:t xml:space="preserve">biweekly </w:t>
      </w:r>
      <w:r w:rsidR="00A50FE0" w:rsidRPr="001F6789">
        <w:rPr>
          <w:rFonts w:ascii="Constantia" w:hAnsi="Constantia"/>
          <w:szCs w:val="24"/>
        </w:rPr>
        <w:t>(for</w:t>
      </w:r>
      <w:r w:rsidR="0007042D" w:rsidRPr="001F6789">
        <w:rPr>
          <w:rFonts w:ascii="Constantia" w:hAnsi="Constantia"/>
          <w:szCs w:val="24"/>
        </w:rPr>
        <w:t xml:space="preserve"> example billin</w:t>
      </w:r>
      <w:r w:rsidR="00A50FE0" w:rsidRPr="001F6789">
        <w:rPr>
          <w:rFonts w:ascii="Constantia" w:hAnsi="Constantia"/>
          <w:szCs w:val="24"/>
        </w:rPr>
        <w:t>g on Monday 8/5 will be for the current</w:t>
      </w:r>
      <w:r w:rsidR="0007042D" w:rsidRPr="001F6789">
        <w:rPr>
          <w:rFonts w:ascii="Constantia" w:hAnsi="Constantia"/>
          <w:szCs w:val="24"/>
        </w:rPr>
        <w:t xml:space="preserve"> week and the following week 8/</w:t>
      </w:r>
      <w:r w:rsidR="00A50FE0" w:rsidRPr="001F6789">
        <w:rPr>
          <w:rFonts w:ascii="Constantia" w:hAnsi="Constantia"/>
          <w:szCs w:val="24"/>
        </w:rPr>
        <w:t>12).</w:t>
      </w:r>
      <w:r w:rsidR="00021B2B" w:rsidRPr="001F6789">
        <w:rPr>
          <w:rFonts w:ascii="Constantia" w:hAnsi="Constantia"/>
          <w:szCs w:val="24"/>
        </w:rPr>
        <w:t xml:space="preserve">  </w:t>
      </w:r>
      <w:r w:rsidRPr="001F6789">
        <w:rPr>
          <w:rFonts w:ascii="Constantia" w:hAnsi="Constantia"/>
          <w:szCs w:val="24"/>
        </w:rPr>
        <w:t xml:space="preserve">Payment for child care is </w:t>
      </w:r>
      <w:r w:rsidRPr="001F6789">
        <w:rPr>
          <w:rFonts w:ascii="Constantia" w:hAnsi="Constantia"/>
          <w:szCs w:val="24"/>
        </w:rPr>
        <w:lastRenderedPageBreak/>
        <w:t>expected by Friday</w:t>
      </w:r>
      <w:r w:rsidR="00A50FE0" w:rsidRPr="001F6789">
        <w:rPr>
          <w:rFonts w:ascii="Constantia" w:hAnsi="Constantia"/>
          <w:szCs w:val="24"/>
        </w:rPr>
        <w:t xml:space="preserve"> of the billing cycle, but no later than the last Friday of the billing week (for example billing on Monday 8/5 means tuition is due Friday 8/9, but no later than Friday 8/16)</w:t>
      </w:r>
      <w:r w:rsidRPr="001F6789">
        <w:rPr>
          <w:rFonts w:ascii="Constantia" w:hAnsi="Constantia"/>
          <w:szCs w:val="24"/>
        </w:rPr>
        <w:t>.  At no time should your balance exceed 2 week’s tuition.  P</w:t>
      </w:r>
      <w:r w:rsidR="00C96119" w:rsidRPr="001F6789">
        <w:rPr>
          <w:rFonts w:ascii="Constantia" w:hAnsi="Constantia"/>
          <w:szCs w:val="24"/>
        </w:rPr>
        <w:t xml:space="preserve">ayment </w:t>
      </w:r>
      <w:r w:rsidR="00A50FE0" w:rsidRPr="001F6789">
        <w:rPr>
          <w:rFonts w:ascii="Constantia" w:hAnsi="Constantia"/>
          <w:szCs w:val="24"/>
        </w:rPr>
        <w:t>can be made two</w:t>
      </w:r>
      <w:r w:rsidR="002D6522" w:rsidRPr="001F6789">
        <w:rPr>
          <w:rFonts w:ascii="Constantia" w:hAnsi="Constantia"/>
          <w:szCs w:val="24"/>
        </w:rPr>
        <w:t xml:space="preserve"> ways either by setting up a pre</w:t>
      </w:r>
      <w:r w:rsidR="00734F41" w:rsidRPr="001F6789">
        <w:rPr>
          <w:rFonts w:ascii="Constantia" w:hAnsi="Constantia"/>
          <w:szCs w:val="24"/>
        </w:rPr>
        <w:t>-</w:t>
      </w:r>
      <w:r w:rsidR="002D6522" w:rsidRPr="001F6789">
        <w:rPr>
          <w:rFonts w:ascii="Constantia" w:hAnsi="Constantia"/>
          <w:szCs w:val="24"/>
        </w:rPr>
        <w:t xml:space="preserve">authorization with the office to have funds pulled </w:t>
      </w:r>
      <w:r w:rsidR="00734F41" w:rsidRPr="001F6789">
        <w:rPr>
          <w:rFonts w:ascii="Constantia" w:hAnsi="Constantia"/>
          <w:szCs w:val="24"/>
        </w:rPr>
        <w:t>the Friday of the billing cycle</w:t>
      </w:r>
      <w:r w:rsidR="002D6522" w:rsidRPr="001F6789">
        <w:rPr>
          <w:rFonts w:ascii="Constantia" w:hAnsi="Constantia"/>
          <w:szCs w:val="24"/>
        </w:rPr>
        <w:t>, or by paying yourself at Myprocare.com or at any check in station.</w:t>
      </w:r>
      <w:r w:rsidRPr="001F6789">
        <w:rPr>
          <w:rFonts w:ascii="Constantia" w:hAnsi="Constantia"/>
          <w:szCs w:val="24"/>
        </w:rPr>
        <w:t xml:space="preserve"> P</w:t>
      </w:r>
      <w:r w:rsidR="002D6522" w:rsidRPr="001F6789">
        <w:rPr>
          <w:rFonts w:ascii="Constantia" w:hAnsi="Constantia"/>
          <w:szCs w:val="24"/>
        </w:rPr>
        <w:t>ayment by cash or check will not be accepted</w:t>
      </w:r>
      <w:r w:rsidRPr="001F6789">
        <w:rPr>
          <w:rFonts w:ascii="Constantia" w:hAnsi="Constantia"/>
          <w:szCs w:val="24"/>
        </w:rPr>
        <w:t xml:space="preserve">.  St. Clare employees </w:t>
      </w:r>
      <w:r w:rsidR="00284FFC" w:rsidRPr="001F6789">
        <w:rPr>
          <w:rFonts w:ascii="Constantia" w:hAnsi="Constantia"/>
          <w:szCs w:val="24"/>
        </w:rPr>
        <w:t xml:space="preserve">will </w:t>
      </w:r>
      <w:r w:rsidR="00734F41" w:rsidRPr="001F6789">
        <w:rPr>
          <w:rFonts w:ascii="Constantia" w:hAnsi="Constantia"/>
          <w:szCs w:val="24"/>
        </w:rPr>
        <w:t xml:space="preserve">have the option to have </w:t>
      </w:r>
      <w:r w:rsidRPr="001F6789">
        <w:rPr>
          <w:rFonts w:ascii="Constantia" w:hAnsi="Constantia"/>
          <w:szCs w:val="24"/>
        </w:rPr>
        <w:t>payroll deduction</w:t>
      </w:r>
      <w:r w:rsidR="00734F41" w:rsidRPr="001F6789">
        <w:rPr>
          <w:rFonts w:ascii="Constantia" w:hAnsi="Constantia"/>
          <w:szCs w:val="24"/>
        </w:rPr>
        <w:t xml:space="preserve"> set up for worry free payments.</w:t>
      </w:r>
      <w:r w:rsidR="00C96119" w:rsidRPr="001F6789">
        <w:rPr>
          <w:rFonts w:ascii="Constantia" w:hAnsi="Constantia"/>
          <w:szCs w:val="24"/>
        </w:rPr>
        <w:t xml:space="preserve"> </w:t>
      </w:r>
    </w:p>
    <w:p w14:paraId="46E7B124" w14:textId="77777777" w:rsidR="00A50FE0" w:rsidRPr="001F6789" w:rsidRDefault="00A50FE0"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i/>
          <w:szCs w:val="24"/>
        </w:rPr>
      </w:pPr>
    </w:p>
    <w:p w14:paraId="4183804E" w14:textId="77777777" w:rsidR="00126223" w:rsidRPr="001F6789" w:rsidRDefault="00A50FE0"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bookmarkStart w:id="13" w:name="_Hlk18577550"/>
      <w:r w:rsidRPr="001F6789">
        <w:rPr>
          <w:rFonts w:ascii="Constantia" w:hAnsi="Constantia"/>
          <w:b/>
          <w:i/>
          <w:szCs w:val="24"/>
        </w:rPr>
        <w:t xml:space="preserve">Late Fee: </w:t>
      </w:r>
      <w:r w:rsidRPr="001F6789">
        <w:rPr>
          <w:rFonts w:ascii="Constantia" w:hAnsi="Constantia"/>
          <w:szCs w:val="24"/>
        </w:rPr>
        <w:t xml:space="preserve"> a $10.00 late fee will be charged on accounts that are more than two weeks overdue. Subsequently, a $10.00 late fee may be charged weekly until account is current. Parents are strongly encouraged to speak with the director before their account becomes overdue.  </w:t>
      </w:r>
    </w:p>
    <w:bookmarkEnd w:id="13"/>
    <w:p w14:paraId="6CDDFC16" w14:textId="77777777" w:rsidR="00A50FE0" w:rsidRPr="001F6789" w:rsidRDefault="00A50FE0"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p>
    <w:p w14:paraId="1B1CCA56"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b/>
          <w:i/>
          <w:szCs w:val="24"/>
        </w:rPr>
        <w:t xml:space="preserve">Reservation Fee: </w:t>
      </w:r>
      <w:r w:rsidRPr="001F6789">
        <w:rPr>
          <w:rFonts w:ascii="Constantia" w:hAnsi="Constantia"/>
          <w:szCs w:val="24"/>
        </w:rPr>
        <w:t>When you enroll your child, a reservation fee of one week’s tuition will be paid before the first day of care to hold a spot for your family.</w:t>
      </w:r>
    </w:p>
    <w:p w14:paraId="3A8AFFE9" w14:textId="77777777" w:rsidR="00284FFC" w:rsidRPr="001F6789" w:rsidRDefault="00284FFC" w:rsidP="00126223">
      <w:pPr>
        <w:pStyle w:val="DefaultText"/>
        <w:rPr>
          <w:rFonts w:ascii="Constantia" w:hAnsi="Constantia"/>
          <w:b/>
          <w:i/>
          <w:szCs w:val="24"/>
        </w:rPr>
      </w:pPr>
    </w:p>
    <w:p w14:paraId="0188701B" w14:textId="77777777" w:rsidR="00126223" w:rsidRPr="001F6789" w:rsidRDefault="00126223" w:rsidP="00126223">
      <w:pPr>
        <w:pStyle w:val="DefaultText"/>
        <w:rPr>
          <w:rFonts w:ascii="Constantia" w:hAnsi="Constantia"/>
          <w:szCs w:val="24"/>
        </w:rPr>
      </w:pPr>
      <w:r w:rsidRPr="001F6789">
        <w:rPr>
          <w:rFonts w:ascii="Constantia" w:hAnsi="Constantia"/>
          <w:b/>
          <w:i/>
          <w:szCs w:val="24"/>
        </w:rPr>
        <w:t xml:space="preserve">Registration Fee:  </w:t>
      </w:r>
      <w:r w:rsidRPr="001F6789">
        <w:rPr>
          <w:rFonts w:ascii="Constantia" w:hAnsi="Constantia"/>
          <w:szCs w:val="24"/>
        </w:rPr>
        <w:t>A one-time enrollment fee of $</w:t>
      </w:r>
      <w:r w:rsidR="00C96119" w:rsidRPr="001F6789">
        <w:rPr>
          <w:rFonts w:ascii="Constantia" w:hAnsi="Constantia"/>
          <w:szCs w:val="24"/>
        </w:rPr>
        <w:t>40</w:t>
      </w:r>
      <w:r w:rsidRPr="001F6789">
        <w:rPr>
          <w:rFonts w:ascii="Constantia" w:hAnsi="Constantia"/>
          <w:szCs w:val="24"/>
        </w:rPr>
        <w:t xml:space="preserve">.00 will be reflected in your first billing statement.  </w:t>
      </w:r>
    </w:p>
    <w:p w14:paraId="6A4162D8" w14:textId="77777777" w:rsidR="00A50FE0" w:rsidRPr="001F6789" w:rsidRDefault="00A50FE0" w:rsidP="00126223">
      <w:pPr>
        <w:pStyle w:val="DefaultText"/>
        <w:rPr>
          <w:rFonts w:ascii="Constantia" w:hAnsi="Constantia"/>
          <w:szCs w:val="24"/>
        </w:rPr>
      </w:pPr>
    </w:p>
    <w:p w14:paraId="6979EAA9" w14:textId="64F15268" w:rsidR="00A50FE0" w:rsidRPr="001F6789" w:rsidRDefault="2E3E60EB" w:rsidP="2E3E60EB">
      <w:pPr>
        <w:pStyle w:val="DefaultText"/>
        <w:rPr>
          <w:rFonts w:ascii="Constantia" w:hAnsi="Constantia"/>
        </w:rPr>
      </w:pPr>
      <w:r w:rsidRPr="2E3E60EB">
        <w:rPr>
          <w:rFonts w:ascii="Constantia" w:hAnsi="Constantia"/>
          <w:b/>
          <w:bCs/>
          <w:i/>
          <w:iCs/>
        </w:rPr>
        <w:t>Delinquent accounts:</w:t>
      </w:r>
      <w:r w:rsidRPr="2E3E60EB">
        <w:rPr>
          <w:rFonts w:ascii="Constantia" w:hAnsi="Constantia"/>
        </w:rPr>
        <w:t xml:space="preserve"> Should your account become overdue, and no attempt has been made to resolve this issue your child/ren may be disenrolled from our center. If the child is no longer enrolled, and parents do not respond to communications from SCTBCCC, or do not follow through with their payment plans SCTBCCC reserves the right to send overdue accounts to a collection agency. Best efforts will be made to avoid this action and to resolve this issue directly with the family/parent.</w:t>
      </w:r>
    </w:p>
    <w:p w14:paraId="052C33CF" w14:textId="77777777" w:rsidR="00512626" w:rsidRPr="001F6789" w:rsidRDefault="00512626" w:rsidP="00126223">
      <w:pPr>
        <w:pStyle w:val="DefaultText"/>
        <w:rPr>
          <w:rFonts w:ascii="Constantia" w:hAnsi="Constantia"/>
          <w:szCs w:val="24"/>
        </w:rPr>
      </w:pPr>
    </w:p>
    <w:p w14:paraId="0BCC3A95" w14:textId="06D1686C" w:rsidR="00126223"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b/>
          <w:bCs/>
          <w:i/>
          <w:iCs/>
        </w:rPr>
        <w:t xml:space="preserve">Full Day and Extended Day Care:   </w:t>
      </w:r>
      <w:r w:rsidRPr="2E3E60EB">
        <w:rPr>
          <w:rFonts w:ascii="Constantia" w:hAnsi="Constantia"/>
        </w:rPr>
        <w:t xml:space="preserve">We offer a full day of 9 1/2 hours of care.  Additional time at the center is considered an extended day and includes the extended day rate of $5.50 per half hour.  The extended day rate will be added to your tuition statement monthly.  An </w:t>
      </w:r>
      <w:r w:rsidRPr="2E3E60EB">
        <w:rPr>
          <w:rFonts w:ascii="Constantia" w:hAnsi="Constantia"/>
          <w:b/>
          <w:bCs/>
          <w:i/>
          <w:iCs/>
        </w:rPr>
        <w:t>Early drop off or late pick up fee</w:t>
      </w:r>
      <w:r w:rsidRPr="2E3E60EB">
        <w:rPr>
          <w:rFonts w:ascii="Constantia" w:hAnsi="Constantia"/>
        </w:rPr>
        <w:t xml:space="preserve"> is charged when you leave before your child’s scheduled in time or do not pick your child up by their scheduled-out time. You may arrive a few minutes before you are scheduled, but you need to stay with your child until the scheduled time in.  The early drop off or late pick up fee is $5.50 per half hour, per child.  Please call if you know you need to drop off early or are running more than 10 minutes late, so we can adjust staffing if necessary and notify your child and your child’s teacher.  </w:t>
      </w:r>
      <w:r w:rsidRPr="2E3E60EB">
        <w:rPr>
          <w:rFonts w:ascii="Constantia" w:hAnsi="Constantia"/>
          <w:b/>
          <w:bCs/>
          <w:i/>
          <w:iCs/>
        </w:rPr>
        <w:t xml:space="preserve">Late Fee:   </w:t>
      </w:r>
      <w:r w:rsidRPr="2E3E60EB">
        <w:rPr>
          <w:rFonts w:ascii="Constantia" w:hAnsi="Constantia"/>
        </w:rPr>
        <w:t xml:space="preserve">Our center is licensed to close at 5:30 p.m.  After 5:30 p.m. you will be charged a late fee of $5.00 for the first minute and $1.00 for each minute after 5:30 p.m. that you are in our building.  This fee applies to each child.  This Late Fee is due to the Center before your child may return for their next scheduled day of care.  </w:t>
      </w:r>
      <w:bookmarkStart w:id="14" w:name="_Hlk18577619"/>
      <w:r w:rsidRPr="2E3E60EB">
        <w:rPr>
          <w:rFonts w:ascii="Constantia" w:hAnsi="Constantia"/>
        </w:rPr>
        <w:t xml:space="preserve">This rate is not meant to penalize families, but certainly to discourage them.  Our license to operate ends at 5:30 p.m. each day.  Our licensing regulations expect that if a parent does not pick up at their scheduled time that we contact Sauk County Social Services.  Please, please. Please call if you are running late.     </w:t>
      </w:r>
    </w:p>
    <w:bookmarkEnd w:id="14"/>
    <w:p w14:paraId="34F02A51" w14:textId="77777777" w:rsidR="00126223" w:rsidRPr="001F6789" w:rsidRDefault="00126223" w:rsidP="00126223">
      <w:pPr>
        <w:pStyle w:val="DefaultText"/>
        <w:rPr>
          <w:rFonts w:ascii="Constantia" w:hAnsi="Constantia"/>
          <w:b/>
          <w:i/>
          <w:szCs w:val="24"/>
        </w:rPr>
      </w:pPr>
    </w:p>
    <w:p w14:paraId="7C942423" w14:textId="77777777" w:rsidR="00126223" w:rsidRPr="001F6789" w:rsidRDefault="00126223" w:rsidP="00126223">
      <w:pPr>
        <w:pStyle w:val="DefaultText"/>
        <w:rPr>
          <w:rFonts w:ascii="Constantia" w:hAnsi="Constantia"/>
          <w:szCs w:val="24"/>
        </w:rPr>
      </w:pPr>
      <w:r w:rsidRPr="001F6789">
        <w:rPr>
          <w:rFonts w:ascii="Constantia" w:hAnsi="Constantia"/>
          <w:b/>
          <w:i/>
          <w:szCs w:val="24"/>
        </w:rPr>
        <w:t xml:space="preserve">Sick Days:  </w:t>
      </w:r>
      <w:r w:rsidRPr="001F6789">
        <w:rPr>
          <w:rFonts w:ascii="Constantia" w:hAnsi="Constantia"/>
          <w:szCs w:val="24"/>
        </w:rPr>
        <w:t xml:space="preserve">Space reserved for a child on our schedule is paid for at the regular rate when a child is out </w:t>
      </w:r>
      <w:r w:rsidR="00023854" w:rsidRPr="001F6789">
        <w:rPr>
          <w:rFonts w:ascii="Constantia" w:hAnsi="Constantia"/>
          <w:szCs w:val="24"/>
        </w:rPr>
        <w:t>ill or</w:t>
      </w:r>
      <w:r w:rsidRPr="001F6789">
        <w:rPr>
          <w:rFonts w:ascii="Constantia" w:hAnsi="Constantia"/>
          <w:szCs w:val="24"/>
        </w:rPr>
        <w:t xml:space="preserve"> goes home early due to illness.  An unexpected illness that extends to a second week and beyond will have options of paying 50% of the child’s average tuition or withdrawing the child from our program and placing the child on the waiting list for readmission when that child is healthy enough to return to our program.  Please speak with the Director to make special arrangements for readmission when your child is healthy enough to return to our program.</w:t>
      </w:r>
    </w:p>
    <w:p w14:paraId="5A3B5431" w14:textId="77777777" w:rsidR="00126223" w:rsidRPr="001F6789" w:rsidRDefault="00126223" w:rsidP="00126223">
      <w:pPr>
        <w:pStyle w:val="DefaultText"/>
        <w:rPr>
          <w:rFonts w:ascii="Constantia" w:hAnsi="Constantia"/>
          <w:i/>
          <w:szCs w:val="24"/>
        </w:rPr>
      </w:pPr>
    </w:p>
    <w:p w14:paraId="3119B0D8" w14:textId="77777777" w:rsidR="00126223" w:rsidRPr="001F6789" w:rsidRDefault="00126223" w:rsidP="00126223">
      <w:pPr>
        <w:pStyle w:val="DefaultText"/>
        <w:rPr>
          <w:rFonts w:ascii="Constantia" w:hAnsi="Constantia"/>
          <w:szCs w:val="24"/>
        </w:rPr>
      </w:pPr>
      <w:r w:rsidRPr="001F6789">
        <w:rPr>
          <w:rFonts w:ascii="Constantia" w:hAnsi="Constantia"/>
          <w:b/>
          <w:i/>
          <w:szCs w:val="24"/>
        </w:rPr>
        <w:t xml:space="preserve">Vacation Days:  </w:t>
      </w:r>
      <w:r w:rsidR="00170361" w:rsidRPr="001F6789">
        <w:rPr>
          <w:rFonts w:ascii="Constantia" w:hAnsi="Constantia"/>
          <w:szCs w:val="24"/>
        </w:rPr>
        <w:t xml:space="preserve">Space reserved for a child on our schedule is paid for at the regular rate when you are vacationing.  We still have our expenses to cover.  </w:t>
      </w:r>
      <w:r w:rsidRPr="001F6789">
        <w:rPr>
          <w:rFonts w:ascii="Constantia" w:hAnsi="Constantia"/>
          <w:szCs w:val="24"/>
        </w:rPr>
        <w:t>Have a great time!</w:t>
      </w:r>
    </w:p>
    <w:p w14:paraId="41A22E87" w14:textId="77777777" w:rsidR="00734F41" w:rsidRPr="001F6789" w:rsidRDefault="00734F41"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4"/>
        </w:rPr>
      </w:pPr>
    </w:p>
    <w:p w14:paraId="05DFC5A4"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bookmarkStart w:id="15" w:name="_Hlk18577712"/>
      <w:r w:rsidRPr="001F6789">
        <w:rPr>
          <w:rFonts w:ascii="Constantia" w:hAnsi="Constantia"/>
          <w:b/>
          <w:i/>
          <w:szCs w:val="24"/>
        </w:rPr>
        <w:t xml:space="preserve">Holidays:  </w:t>
      </w:r>
      <w:r w:rsidRPr="001F6789">
        <w:rPr>
          <w:rFonts w:ascii="Constantia" w:hAnsi="Constantia"/>
          <w:szCs w:val="24"/>
        </w:rPr>
        <w:t>We are closed for six Holidays and one staff training day* per year.  Those Holidays are:</w:t>
      </w:r>
    </w:p>
    <w:p w14:paraId="74ADDAD3"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ab/>
      </w:r>
      <w:r w:rsidRPr="001F6789">
        <w:rPr>
          <w:rFonts w:ascii="Constantia" w:hAnsi="Constantia"/>
          <w:szCs w:val="24"/>
        </w:rPr>
        <w:tab/>
        <w:t>New Year’s Day (January 1st)</w:t>
      </w:r>
      <w:r w:rsidRPr="001F6789">
        <w:rPr>
          <w:rFonts w:ascii="Constantia" w:hAnsi="Constantia"/>
          <w:szCs w:val="24"/>
        </w:rPr>
        <w:tab/>
      </w:r>
      <w:r w:rsidRPr="001F6789">
        <w:rPr>
          <w:rFonts w:ascii="Constantia" w:hAnsi="Constantia"/>
          <w:szCs w:val="24"/>
        </w:rPr>
        <w:tab/>
        <w:t>Memorial Day</w:t>
      </w:r>
    </w:p>
    <w:p w14:paraId="4CB0BDF9"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ab/>
      </w:r>
      <w:r w:rsidRPr="001F6789">
        <w:rPr>
          <w:rFonts w:ascii="Constantia" w:hAnsi="Constantia"/>
          <w:szCs w:val="24"/>
        </w:rPr>
        <w:tab/>
        <w:t>Independence Day (July 4th)</w:t>
      </w:r>
      <w:r w:rsidRPr="001F6789">
        <w:rPr>
          <w:rFonts w:ascii="Constantia" w:hAnsi="Constantia"/>
          <w:szCs w:val="24"/>
        </w:rPr>
        <w:tab/>
      </w:r>
      <w:r w:rsidRPr="001F6789">
        <w:rPr>
          <w:rFonts w:ascii="Constantia" w:hAnsi="Constantia"/>
          <w:szCs w:val="24"/>
        </w:rPr>
        <w:tab/>
        <w:t>Labor Day</w:t>
      </w:r>
    </w:p>
    <w:p w14:paraId="3374D3E6"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ab/>
      </w:r>
      <w:r w:rsidRPr="001F6789">
        <w:rPr>
          <w:rFonts w:ascii="Constantia" w:hAnsi="Constantia"/>
          <w:szCs w:val="24"/>
        </w:rPr>
        <w:tab/>
        <w:t>Thanksgiving Day</w:t>
      </w:r>
      <w:r w:rsidRPr="001F6789">
        <w:rPr>
          <w:rFonts w:ascii="Constantia" w:hAnsi="Constantia"/>
          <w:szCs w:val="24"/>
        </w:rPr>
        <w:tab/>
      </w:r>
      <w:r w:rsidRPr="001F6789">
        <w:rPr>
          <w:rFonts w:ascii="Constantia" w:hAnsi="Constantia"/>
          <w:szCs w:val="24"/>
        </w:rPr>
        <w:tab/>
      </w:r>
      <w:r w:rsidRPr="001F6789">
        <w:rPr>
          <w:rFonts w:ascii="Constantia" w:hAnsi="Constantia"/>
          <w:szCs w:val="24"/>
        </w:rPr>
        <w:tab/>
      </w:r>
      <w:r w:rsidR="00F0314C">
        <w:rPr>
          <w:rFonts w:ascii="Constantia" w:hAnsi="Constantia"/>
          <w:szCs w:val="24"/>
        </w:rPr>
        <w:t xml:space="preserve">            </w:t>
      </w:r>
      <w:r w:rsidRPr="001F6789">
        <w:rPr>
          <w:rFonts w:ascii="Constantia" w:hAnsi="Constantia"/>
          <w:szCs w:val="24"/>
        </w:rPr>
        <w:t>Christmas Day</w:t>
      </w:r>
    </w:p>
    <w:p w14:paraId="23F1DB40" w14:textId="77777777" w:rsidR="00F0314C"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 Parents will be notified of the training day at least 30 days in advance.</w:t>
      </w:r>
    </w:p>
    <w:p w14:paraId="1074DEAD" w14:textId="77777777" w:rsidR="00F0314C" w:rsidRPr="001F6789" w:rsidRDefault="00F0314C"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F0314C">
        <w:rPr>
          <w:sz w:val="28"/>
          <w:szCs w:val="28"/>
        </w:rPr>
        <w:t xml:space="preserve"> </w:t>
      </w:r>
    </w:p>
    <w:p w14:paraId="6E8F3DB4" w14:textId="77777777" w:rsidR="00023854" w:rsidRPr="001F6789" w:rsidRDefault="00023854"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The center will also adjust hours of care needed for Black Friday and Christmas Eve based on family needs. A survey regarding care needed will be sent out prior to these adjustments and families will be notifies two weeks prior of changes to center hours for those days.</w:t>
      </w:r>
    </w:p>
    <w:p w14:paraId="083F1EB3"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rPr>
      </w:pPr>
      <w:r w:rsidRPr="001F6789">
        <w:rPr>
          <w:rFonts w:ascii="Constantia" w:hAnsi="Constantia"/>
          <w:szCs w:val="24"/>
        </w:rPr>
        <w:t xml:space="preserve">If any of these Holidays fall on a Saturday or Sunday, the Center will be closed the Friday before or the Monday following the holiday.  Holiday closing reminders will be included in parent newsletters and activities calendars.  </w:t>
      </w:r>
      <w:r w:rsidR="00D504FD" w:rsidRPr="001F6789">
        <w:rPr>
          <w:rFonts w:ascii="Constantia" w:hAnsi="Constantia"/>
          <w:b/>
          <w:szCs w:val="24"/>
        </w:rPr>
        <w:t>If the holiday closing day falls on one of your scheduled days, you will be charged for the day.</w:t>
      </w:r>
      <w:r w:rsidRPr="001F6789">
        <w:rPr>
          <w:rFonts w:ascii="Constantia" w:hAnsi="Constantia"/>
          <w:b/>
          <w:szCs w:val="24"/>
        </w:rPr>
        <w:t xml:space="preserve"> </w:t>
      </w:r>
      <w:r w:rsidR="00B20FC1" w:rsidRPr="001F6789">
        <w:rPr>
          <w:rFonts w:ascii="Constantia" w:hAnsi="Constantia"/>
          <w:b/>
          <w:szCs w:val="24"/>
        </w:rPr>
        <w:t>Please contact the office if you would like to add an additional day to your week as needed. The office will attempt to accommodate schedule changes.</w:t>
      </w:r>
    </w:p>
    <w:p w14:paraId="788979B0"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u w:val="single"/>
        </w:rPr>
      </w:pPr>
    </w:p>
    <w:bookmarkEnd w:id="15"/>
    <w:p w14:paraId="4D0E4BC6" w14:textId="77777777" w:rsidR="00126223" w:rsidRPr="001F6789" w:rsidRDefault="00126223" w:rsidP="00126223">
      <w:pPr>
        <w:pStyle w:val="DefaultText"/>
        <w:rPr>
          <w:rFonts w:ascii="Constantia" w:hAnsi="Constantia"/>
          <w:szCs w:val="24"/>
        </w:rPr>
      </w:pPr>
      <w:r w:rsidRPr="001F6789">
        <w:rPr>
          <w:rFonts w:ascii="Constantia" w:hAnsi="Constantia"/>
          <w:b/>
          <w:i/>
          <w:szCs w:val="24"/>
        </w:rPr>
        <w:t>Withdrawal:</w:t>
      </w:r>
      <w:r w:rsidRPr="001F6789">
        <w:rPr>
          <w:rFonts w:ascii="Constantia" w:hAnsi="Constantia"/>
          <w:b/>
          <w:szCs w:val="24"/>
        </w:rPr>
        <w:t xml:space="preserve">  </w:t>
      </w:r>
      <w:r w:rsidRPr="001F6789">
        <w:rPr>
          <w:rFonts w:ascii="Constantia" w:hAnsi="Constantia"/>
          <w:szCs w:val="24"/>
        </w:rPr>
        <w:t>We ask you to please notify us if you will be withdrawing your child from our care as soon as you know you will be making some changes.   Please contact the office in person or in writing 2 weeks prior to withdrawing your child from the center.  If less than</w:t>
      </w:r>
      <w:r w:rsidR="00B65A18" w:rsidRPr="001F6789">
        <w:rPr>
          <w:rFonts w:ascii="Constantia" w:hAnsi="Constantia"/>
          <w:szCs w:val="24"/>
        </w:rPr>
        <w:t xml:space="preserve"> </w:t>
      </w:r>
      <w:r w:rsidR="000D33F4" w:rsidRPr="001F6789">
        <w:rPr>
          <w:rFonts w:ascii="Constantia" w:hAnsi="Constantia"/>
          <w:szCs w:val="24"/>
        </w:rPr>
        <w:t>two-week</w:t>
      </w:r>
      <w:r w:rsidRPr="001F6789">
        <w:rPr>
          <w:rFonts w:ascii="Constantia" w:hAnsi="Constantia"/>
          <w:szCs w:val="24"/>
        </w:rPr>
        <w:t xml:space="preserve"> notice is given, tuition will be charged for two weeks from the notice given.  Exceptions to this notice requirement are granted: (1) when the parents and the Director agree that placement is inappropriate, and (2) during the first month of enrollment.</w:t>
      </w:r>
      <w:r w:rsidR="00D504FD" w:rsidRPr="001F6789">
        <w:rPr>
          <w:rFonts w:ascii="Constantia" w:hAnsi="Constantia"/>
          <w:szCs w:val="24"/>
        </w:rPr>
        <w:t xml:space="preserve">  </w:t>
      </w:r>
      <w:r w:rsidRPr="001F6789">
        <w:rPr>
          <w:rFonts w:ascii="Constantia" w:hAnsi="Constantia"/>
          <w:b/>
          <w:i/>
          <w:szCs w:val="24"/>
        </w:rPr>
        <w:t>Refunds</w:t>
      </w:r>
      <w:r w:rsidRPr="001F6789">
        <w:rPr>
          <w:rFonts w:ascii="Constantia" w:hAnsi="Constantia"/>
          <w:szCs w:val="24"/>
        </w:rPr>
        <w:t xml:space="preserve">:   If your payment exceeds the amount due, any excess will be left as a credit to your account.  If your account has a credit balance, you may choose to donate the </w:t>
      </w:r>
      <w:r w:rsidR="000D33F4" w:rsidRPr="001F6789">
        <w:rPr>
          <w:rFonts w:ascii="Constantia" w:hAnsi="Constantia"/>
          <w:szCs w:val="24"/>
        </w:rPr>
        <w:t>credit,</w:t>
      </w:r>
      <w:r w:rsidRPr="001F6789">
        <w:rPr>
          <w:rFonts w:ascii="Constantia" w:hAnsi="Constantia"/>
          <w:szCs w:val="24"/>
        </w:rPr>
        <w:t xml:space="preserve"> or a refund will be made by St. Clare Hospital.  </w:t>
      </w:r>
    </w:p>
    <w:p w14:paraId="387DC811" w14:textId="77777777" w:rsidR="00126223" w:rsidRPr="001F6789" w:rsidRDefault="0012622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u w:val="single"/>
        </w:rPr>
      </w:pPr>
    </w:p>
    <w:p w14:paraId="4C71058C"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szCs w:val="24"/>
        </w:rPr>
      </w:pPr>
      <w:r w:rsidRPr="001F6789">
        <w:rPr>
          <w:rFonts w:ascii="Constantia" w:hAnsi="Constantia"/>
          <w:b/>
          <w:szCs w:val="24"/>
        </w:rPr>
        <w:t>Enrollment Documentation and Health Requirements</w:t>
      </w:r>
    </w:p>
    <w:p w14:paraId="26EEAFBE"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4"/>
        </w:rPr>
      </w:pPr>
      <w:r w:rsidRPr="001F6789">
        <w:rPr>
          <w:rFonts w:ascii="Constantia" w:hAnsi="Constantia"/>
          <w:szCs w:val="24"/>
        </w:rPr>
        <w:t xml:space="preserve">You will be given a packet of information and forms to complete, along with this handbook at enrollment.  </w:t>
      </w:r>
      <w:r w:rsidR="00D504FD" w:rsidRPr="001F6789">
        <w:rPr>
          <w:rFonts w:ascii="Constantia" w:hAnsi="Constantia"/>
          <w:szCs w:val="24"/>
        </w:rPr>
        <w:t>The forms include:</w:t>
      </w:r>
    </w:p>
    <w:p w14:paraId="2DD8C45F"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b/>
          <w:i/>
          <w:szCs w:val="24"/>
        </w:rPr>
        <w:t>Physical Examination</w:t>
      </w:r>
    </w:p>
    <w:p w14:paraId="6FF23AC3"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szCs w:val="24"/>
        </w:rPr>
        <w:t xml:space="preserve">A copy of the State of Wisconsin </w:t>
      </w:r>
      <w:r w:rsidRPr="001F6789">
        <w:rPr>
          <w:rFonts w:ascii="Constantia" w:hAnsi="Constantia"/>
          <w:szCs w:val="24"/>
          <w:u w:val="single"/>
        </w:rPr>
        <w:t>DCF-F (CFS-0060) Child Health Report</w:t>
      </w:r>
      <w:r w:rsidRPr="001F6789">
        <w:rPr>
          <w:rFonts w:ascii="Constantia" w:hAnsi="Constantia"/>
          <w:szCs w:val="24"/>
        </w:rPr>
        <w:t xml:space="preserve"> form must be completed and signed by an MD, PA, or Health</w:t>
      </w:r>
      <w:r w:rsidR="00A424E6" w:rsidRPr="001F6789">
        <w:rPr>
          <w:rFonts w:ascii="Constantia" w:hAnsi="Constantia"/>
          <w:szCs w:val="24"/>
        </w:rPr>
        <w:t xml:space="preserve"> </w:t>
      </w:r>
      <w:r w:rsidRPr="001F6789">
        <w:rPr>
          <w:rFonts w:ascii="Constantia" w:hAnsi="Constantia"/>
          <w:szCs w:val="24"/>
        </w:rPr>
        <w:t>c</w:t>
      </w:r>
      <w:r w:rsidR="00A424E6" w:rsidRPr="001F6789">
        <w:rPr>
          <w:rFonts w:ascii="Constantia" w:hAnsi="Constantia"/>
          <w:szCs w:val="24"/>
        </w:rPr>
        <w:t>are</w:t>
      </w:r>
      <w:r w:rsidRPr="001F6789">
        <w:rPr>
          <w:rFonts w:ascii="Constantia" w:hAnsi="Constantia"/>
          <w:szCs w:val="24"/>
        </w:rPr>
        <w:t xml:space="preserve"> Provider.  These forms are available in the office.  Each child must have a physical examination within six months of enrollment at our center.  Children under 24 months are required to have a physical exam by </w:t>
      </w:r>
      <w:r w:rsidR="0048788B" w:rsidRPr="001F6789">
        <w:rPr>
          <w:rFonts w:ascii="Constantia" w:hAnsi="Constantia"/>
          <w:szCs w:val="24"/>
        </w:rPr>
        <w:t>a licensed physician every 6 month</w:t>
      </w:r>
      <w:r w:rsidRPr="001F6789">
        <w:rPr>
          <w:rFonts w:ascii="Constantia" w:hAnsi="Constantia"/>
          <w:szCs w:val="24"/>
        </w:rPr>
        <w:t xml:space="preserve">.  Children over 24 months of age are required to have </w:t>
      </w:r>
      <w:r w:rsidR="0048788B" w:rsidRPr="001F6789">
        <w:rPr>
          <w:rFonts w:ascii="Constantia" w:hAnsi="Constantia"/>
          <w:szCs w:val="24"/>
        </w:rPr>
        <w:t>a physical exam every 2 year</w:t>
      </w:r>
      <w:r w:rsidRPr="001F6789">
        <w:rPr>
          <w:rFonts w:ascii="Constantia" w:hAnsi="Constantia"/>
          <w:szCs w:val="24"/>
        </w:rPr>
        <w:t xml:space="preserve"> after the initial enrollment exam.    </w:t>
      </w:r>
    </w:p>
    <w:p w14:paraId="3AC54B45" w14:textId="77777777" w:rsidR="00A50FE0" w:rsidRPr="001F6789" w:rsidRDefault="00A50FE0"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3DE5566E"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4"/>
        </w:rPr>
      </w:pPr>
      <w:r w:rsidRPr="001F6789">
        <w:rPr>
          <w:rFonts w:ascii="Constantia" w:hAnsi="Constantia"/>
          <w:b/>
          <w:i/>
          <w:szCs w:val="24"/>
        </w:rPr>
        <w:t>Immunizations</w:t>
      </w:r>
    </w:p>
    <w:p w14:paraId="223194ED"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szCs w:val="24"/>
        </w:rPr>
        <w:lastRenderedPageBreak/>
        <w:t xml:space="preserve">Wisconsin law requires all children in child care centers to be up-to-date on their              immunizations or on a schedule to complete them.  A copy of the State of Wisconsin </w:t>
      </w:r>
      <w:r w:rsidRPr="001F6789">
        <w:rPr>
          <w:rFonts w:ascii="Constantia" w:hAnsi="Constantia"/>
          <w:szCs w:val="24"/>
          <w:u w:val="single"/>
        </w:rPr>
        <w:t>DHS DPH F-44192 Day Care Immunization Record</w:t>
      </w:r>
      <w:r w:rsidRPr="001F6789">
        <w:rPr>
          <w:rFonts w:ascii="Constantia" w:hAnsi="Constantia"/>
          <w:szCs w:val="24"/>
        </w:rPr>
        <w:t xml:space="preserve"> must be on file at the Center prior to enrollment.  This form needs to be updated each time another dose of immunizations </w:t>
      </w:r>
      <w:r w:rsidR="00E37FE6" w:rsidRPr="001F6789">
        <w:rPr>
          <w:rFonts w:ascii="Constantia" w:hAnsi="Constantia"/>
          <w:szCs w:val="24"/>
        </w:rPr>
        <w:t>has</w:t>
      </w:r>
      <w:r w:rsidRPr="001F6789">
        <w:rPr>
          <w:rFonts w:ascii="Constantia" w:hAnsi="Constantia"/>
          <w:szCs w:val="24"/>
        </w:rPr>
        <w:t xml:space="preserve"> been given to your child.  The immunization requirements may be waived if a properly signed health, religious or personal conviction waiver is filed with the Center in accordance with our licensing requirements.  </w:t>
      </w:r>
    </w:p>
    <w:p w14:paraId="632B0F34" w14:textId="77777777" w:rsidR="00A50FE0" w:rsidRPr="001F6789" w:rsidRDefault="00A50FE0"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p>
    <w:p w14:paraId="05F32632" w14:textId="77777777" w:rsidR="00126223" w:rsidRPr="001F6789"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1F6789">
        <w:rPr>
          <w:rFonts w:ascii="Constantia" w:hAnsi="Constantia"/>
          <w:b/>
          <w:i/>
          <w:szCs w:val="24"/>
        </w:rPr>
        <w:t>Medical Information</w:t>
      </w:r>
    </w:p>
    <w:p w14:paraId="5C0CF9A5" w14:textId="7EF484DD" w:rsidR="00A50FE0" w:rsidRPr="001F6789"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Prior to enrollment a parent must provide St. Clare Tommy Bartlett Child Care Center with necessary information to be used in case of emergency or if medical treatment is necessary.  The State of Wisconsin requires all enrolled children have a health history form on file.  Form DCF-F (CFS-2345) Health History and Emergency Care Plan.  Information included is the name, address, and telephone number of the child's physician and medical facility and parental consent for treatment.  It is important to list allergies and medications. This information will be kept on file.  An emergency contact card also contains this information and authorizes medical services for your child in the event of an emergency.  These cards are kept in the classroom with your child and available for the staff to contact you if it should be necessary.       </w:t>
      </w:r>
    </w:p>
    <w:p w14:paraId="78D21298" w14:textId="77777777" w:rsidR="00126223" w:rsidRPr="00164F37"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8"/>
          <w:szCs w:val="28"/>
        </w:rPr>
      </w:pPr>
      <w:r w:rsidRPr="00164F37">
        <w:rPr>
          <w:rFonts w:ascii="Constantia" w:hAnsi="Constantia"/>
          <w:sz w:val="28"/>
          <w:szCs w:val="28"/>
        </w:rPr>
        <w:t xml:space="preserve">  </w:t>
      </w:r>
    </w:p>
    <w:p w14:paraId="2E204163" w14:textId="77777777" w:rsidR="00126223" w:rsidRPr="00164F37" w:rsidRDefault="001262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i/>
          <w:sz w:val="28"/>
          <w:szCs w:val="28"/>
        </w:rPr>
      </w:pPr>
      <w:r w:rsidRPr="00164F37">
        <w:rPr>
          <w:rFonts w:ascii="Constantia" w:hAnsi="Constantia"/>
          <w:b/>
          <w:i/>
          <w:sz w:val="28"/>
          <w:szCs w:val="28"/>
        </w:rPr>
        <w:t>Medications</w:t>
      </w:r>
    </w:p>
    <w:p w14:paraId="267949A9" w14:textId="33B6F605" w:rsidR="00126223"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Prescriptive and non-prescriptive medications can only be administered to children if they are in the original, labeled container.  A parent must complete a </w:t>
      </w:r>
      <w:r w:rsidRPr="2E3E60EB">
        <w:rPr>
          <w:rFonts w:ascii="Constantia" w:hAnsi="Constantia"/>
          <w:u w:val="single"/>
        </w:rPr>
        <w:t>DCF-F (CFS- 0059) Authorization to Administer Medication</w:t>
      </w:r>
      <w:r w:rsidRPr="2E3E60EB">
        <w:rPr>
          <w:rFonts w:ascii="Constantia" w:hAnsi="Constantia"/>
        </w:rPr>
        <w:t xml:space="preserve"> - form to have any medication given to children.  The teachers can help you complete this form.  The teachers will document the time and date of the administration of the medication on the form and in the medical logbook.  Medications should be given to the teaching staff each day and will be kept out of children's reach in compliance with our licensing regulations.  </w:t>
      </w:r>
    </w:p>
    <w:p w14:paraId="160B91F1" w14:textId="77777777" w:rsidR="00126223" w:rsidRPr="001C304F" w:rsidRDefault="0012622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p>
    <w:p w14:paraId="54EA9135"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szCs w:val="28"/>
        </w:rPr>
        <w:t>Our Evacuation Plans</w:t>
      </w:r>
    </w:p>
    <w:p w14:paraId="45D1831B" w14:textId="77777777" w:rsidR="00E468F1"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Each month our Child Care Center </w:t>
      </w:r>
      <w:r w:rsidR="00040437" w:rsidRPr="001C304F">
        <w:rPr>
          <w:rFonts w:ascii="Constantia" w:hAnsi="Constantia"/>
          <w:szCs w:val="28"/>
        </w:rPr>
        <w:t xml:space="preserve">conducts </w:t>
      </w:r>
      <w:r w:rsidR="005D253C" w:rsidRPr="001C304F">
        <w:rPr>
          <w:rFonts w:ascii="Constantia" w:hAnsi="Constantia"/>
          <w:szCs w:val="28"/>
        </w:rPr>
        <w:t>evacuation d</w:t>
      </w:r>
      <w:r w:rsidRPr="001C304F">
        <w:rPr>
          <w:rFonts w:ascii="Constantia" w:hAnsi="Constantia"/>
          <w:szCs w:val="28"/>
        </w:rPr>
        <w:t>rill</w:t>
      </w:r>
      <w:r w:rsidR="00040437" w:rsidRPr="001C304F">
        <w:rPr>
          <w:rFonts w:ascii="Constantia" w:hAnsi="Constantia"/>
          <w:szCs w:val="28"/>
        </w:rPr>
        <w:t>s</w:t>
      </w:r>
      <w:r w:rsidRPr="001C304F">
        <w:rPr>
          <w:rFonts w:ascii="Constantia" w:hAnsi="Constantia"/>
          <w:szCs w:val="28"/>
        </w:rPr>
        <w:t xml:space="preserve"> </w:t>
      </w:r>
      <w:r w:rsidR="00040437" w:rsidRPr="001C304F">
        <w:rPr>
          <w:rFonts w:ascii="Constantia" w:hAnsi="Constantia"/>
          <w:szCs w:val="28"/>
        </w:rPr>
        <w:t>to drill for both</w:t>
      </w:r>
      <w:r w:rsidRPr="001C304F">
        <w:rPr>
          <w:rFonts w:ascii="Constantia" w:hAnsi="Constantia"/>
          <w:szCs w:val="28"/>
        </w:rPr>
        <w:t xml:space="preserve"> staff and children on our fire or tornado evacuation procedures.  Each drill is documented </w:t>
      </w:r>
      <w:r w:rsidR="00040437" w:rsidRPr="001C304F">
        <w:rPr>
          <w:rFonts w:ascii="Constantia" w:hAnsi="Constantia"/>
          <w:szCs w:val="28"/>
        </w:rPr>
        <w:t xml:space="preserve">and kept on file for our State Licensing review.  We drill as a practice </w:t>
      </w:r>
      <w:r w:rsidRPr="001C304F">
        <w:rPr>
          <w:rFonts w:ascii="Constantia" w:hAnsi="Constantia"/>
          <w:szCs w:val="28"/>
        </w:rPr>
        <w:t xml:space="preserve">to assure that we are prepared if such an event should occur.  The children are instructed by the teachers in each classroom.  Parents and any other visitors who are in the building when an alarm </w:t>
      </w:r>
      <w:r w:rsidR="005D253C" w:rsidRPr="001C304F">
        <w:rPr>
          <w:rFonts w:ascii="Constantia" w:hAnsi="Constantia"/>
          <w:szCs w:val="28"/>
        </w:rPr>
        <w:t>sounds,</w:t>
      </w:r>
      <w:r w:rsidRPr="001C304F">
        <w:rPr>
          <w:rFonts w:ascii="Constantia" w:hAnsi="Constantia"/>
          <w:szCs w:val="28"/>
        </w:rPr>
        <w:t xml:space="preserve"> or a </w:t>
      </w:r>
      <w:r w:rsidR="00040437" w:rsidRPr="001C304F">
        <w:rPr>
          <w:rFonts w:ascii="Constantia" w:hAnsi="Constantia"/>
          <w:szCs w:val="28"/>
        </w:rPr>
        <w:t xml:space="preserve">weather warning </w:t>
      </w:r>
      <w:r w:rsidRPr="001C304F">
        <w:rPr>
          <w:rFonts w:ascii="Constantia" w:hAnsi="Constantia"/>
          <w:szCs w:val="28"/>
        </w:rPr>
        <w:t xml:space="preserve">is announced should follow the staff directives.  Our drills are conducted to teach children appropriate actions to take in an emergency and we must require this of any adults in our building as well.  Children </w:t>
      </w:r>
      <w:proofErr w:type="spellStart"/>
      <w:r w:rsidRPr="001C304F">
        <w:rPr>
          <w:rFonts w:ascii="Constantia" w:hAnsi="Constantia"/>
          <w:szCs w:val="28"/>
        </w:rPr>
        <w:t>can not</w:t>
      </w:r>
      <w:proofErr w:type="spellEnd"/>
      <w:r w:rsidRPr="001C304F">
        <w:rPr>
          <w:rFonts w:ascii="Constantia" w:hAnsi="Constantia"/>
          <w:szCs w:val="28"/>
        </w:rPr>
        <w:t xml:space="preserve"> be picked up or dropped off during an evacuation drill.  Please role model the appropriate actions and understand that teaching the children about safety procedures is necessary and will only delay you a short while.</w:t>
      </w:r>
      <w:r w:rsidR="00E468F1" w:rsidRPr="001C304F">
        <w:rPr>
          <w:rFonts w:ascii="Constantia" w:hAnsi="Constantia"/>
          <w:szCs w:val="28"/>
        </w:rPr>
        <w:t xml:space="preserve">  </w:t>
      </w:r>
    </w:p>
    <w:p w14:paraId="119F8F62" w14:textId="77777777" w:rsidR="00E468F1" w:rsidRPr="00164F37" w:rsidRDefault="00E468F1"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8"/>
          <w:szCs w:val="28"/>
        </w:rPr>
      </w:pPr>
    </w:p>
    <w:p w14:paraId="314C5DA5" w14:textId="77777777" w:rsidR="00F571F6" w:rsidRPr="001C304F" w:rsidRDefault="00A36102"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Tom Clark, Captain, </w:t>
      </w:r>
      <w:r w:rsidR="00E468F1" w:rsidRPr="001C304F">
        <w:rPr>
          <w:rFonts w:ascii="Constantia" w:hAnsi="Constantia"/>
          <w:szCs w:val="28"/>
        </w:rPr>
        <w:t>Fire Inspector and first responder from the Baraboo Fire Department is a regular visitor to our Center.  He does a</w:t>
      </w:r>
      <w:r w:rsidR="00040437" w:rsidRPr="001C304F">
        <w:rPr>
          <w:rFonts w:ascii="Constantia" w:hAnsi="Constantia"/>
          <w:szCs w:val="28"/>
        </w:rPr>
        <w:t>n annual</w:t>
      </w:r>
      <w:r w:rsidR="00E468F1" w:rsidRPr="001C304F">
        <w:rPr>
          <w:rFonts w:ascii="Constantia" w:hAnsi="Constantia"/>
          <w:szCs w:val="28"/>
        </w:rPr>
        <w:t xml:space="preserve"> presentation </w:t>
      </w:r>
      <w:r w:rsidRPr="001C304F">
        <w:rPr>
          <w:rFonts w:ascii="Constantia" w:hAnsi="Constantia"/>
          <w:szCs w:val="28"/>
        </w:rPr>
        <w:t xml:space="preserve">for </w:t>
      </w:r>
      <w:r w:rsidR="00E468F1" w:rsidRPr="001C304F">
        <w:rPr>
          <w:rFonts w:ascii="Constantia" w:hAnsi="Constantia"/>
          <w:szCs w:val="28"/>
        </w:rPr>
        <w:t xml:space="preserve">Fire Prevention Month and is here regularly to inspect our building.  </w:t>
      </w:r>
      <w:r w:rsidR="007A132F" w:rsidRPr="001C304F">
        <w:rPr>
          <w:rFonts w:ascii="Constantia" w:hAnsi="Constantia"/>
          <w:szCs w:val="28"/>
        </w:rPr>
        <w:t xml:space="preserve">Our Fire extinguishers are inspected annually by a service contracted through St. Clare Hospital.  </w:t>
      </w:r>
    </w:p>
    <w:p w14:paraId="59B161E0" w14:textId="77777777" w:rsidR="00F571F6" w:rsidRPr="001C304F" w:rsidRDefault="00F571F6"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0504AD8A" w14:textId="074B490A"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lastRenderedPageBreak/>
        <w:t xml:space="preserve">In the event of a real emergency that requires us to evacuate our building (flood, loss of power, loss of heating/cooling in the building, loss of water) all staff of the child care center have been instructed to exit the building according to our evacuation procedure to protect the children, themselves, and anyone else who might be in our building. Staff will walk the children to our #1 evacuation spot. In the event our evacuation spot is unavailable, staff will direct children to the secondary location. In the event we are unable to return to our building staff will use their emergency contact cards or center binder to notify families of our evacuation from the building, along with arrangement for picking up children. </w:t>
      </w:r>
    </w:p>
    <w:p w14:paraId="1F822E79"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szCs w:val="44"/>
        </w:rPr>
      </w:pPr>
    </w:p>
    <w:p w14:paraId="603D994B"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40"/>
          <w:szCs w:val="44"/>
        </w:rPr>
      </w:pPr>
      <w:r w:rsidRPr="001C304F">
        <w:rPr>
          <w:b/>
          <w:color w:val="000000"/>
          <w:sz w:val="40"/>
          <w:szCs w:val="44"/>
        </w:rPr>
        <w:t>Emergency Evacuation Procedures</w:t>
      </w:r>
    </w:p>
    <w:p w14:paraId="362EBB12"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sz w:val="22"/>
          <w:szCs w:val="24"/>
        </w:rPr>
      </w:pPr>
    </w:p>
    <w:p w14:paraId="39CB7FCD"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highlight w:val="white"/>
          <w:u w:val="single"/>
        </w:rPr>
      </w:pPr>
      <w:r w:rsidRPr="001C304F">
        <w:rPr>
          <w:rFonts w:ascii="Constantia" w:hAnsi="Constantia"/>
          <w:b/>
          <w:color w:val="000000"/>
          <w:sz w:val="22"/>
          <w:szCs w:val="24"/>
          <w:u w:val="single"/>
        </w:rPr>
        <w:t>FIRE EVACUATION</w:t>
      </w:r>
    </w:p>
    <w:p w14:paraId="4EF2A248"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At the sound of the Smoke Alarm System:</w:t>
      </w:r>
    </w:p>
    <w:p w14:paraId="4D487095" w14:textId="77777777" w:rsidR="001C304F" w:rsidRDefault="001C304F" w:rsidP="001F6789">
      <w:pPr>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Gather your group of children together, checking all areas.</w:t>
      </w:r>
    </w:p>
    <w:p w14:paraId="6F13E875" w14:textId="77777777" w:rsidR="001F6789" w:rsidRDefault="001F6789" w:rsidP="001F6789">
      <w:pPr>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bookmarkStart w:id="16" w:name="_Hlk51059554"/>
      <w:r>
        <w:rPr>
          <w:rFonts w:ascii="Constantia" w:hAnsi="Constantia"/>
          <w:color w:val="000000"/>
          <w:sz w:val="22"/>
          <w:szCs w:val="24"/>
        </w:rPr>
        <w:t xml:space="preserve">Infants will be placed in our evacuation crib and rolled out of the building. </w:t>
      </w:r>
    </w:p>
    <w:p w14:paraId="69C9B2A8" w14:textId="77777777" w:rsidR="001F6789" w:rsidRDefault="001F6789" w:rsidP="001F6789">
      <w:pPr>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Pr>
          <w:rFonts w:ascii="Constantia" w:hAnsi="Constantia"/>
          <w:color w:val="000000"/>
          <w:sz w:val="22"/>
          <w:szCs w:val="24"/>
        </w:rPr>
        <w:t xml:space="preserve">Toddlers will be </w:t>
      </w:r>
      <w:r w:rsidR="00CC7433">
        <w:rPr>
          <w:rFonts w:ascii="Constantia" w:hAnsi="Constantia"/>
          <w:color w:val="000000"/>
          <w:sz w:val="22"/>
          <w:szCs w:val="24"/>
        </w:rPr>
        <w:t>collected</w:t>
      </w:r>
      <w:r>
        <w:rPr>
          <w:rFonts w:ascii="Constantia" w:hAnsi="Constantia"/>
          <w:color w:val="000000"/>
          <w:sz w:val="22"/>
          <w:szCs w:val="24"/>
        </w:rPr>
        <w:t xml:space="preserve"> (non-Mobil toddlers carried, walking </w:t>
      </w:r>
      <w:r w:rsidR="00CC7433">
        <w:rPr>
          <w:rFonts w:ascii="Constantia" w:hAnsi="Constantia"/>
          <w:color w:val="000000"/>
          <w:sz w:val="22"/>
          <w:szCs w:val="24"/>
        </w:rPr>
        <w:t>toddlers’</w:t>
      </w:r>
      <w:r>
        <w:rPr>
          <w:rFonts w:ascii="Constantia" w:hAnsi="Constantia"/>
          <w:color w:val="000000"/>
          <w:sz w:val="22"/>
          <w:szCs w:val="24"/>
        </w:rPr>
        <w:t xml:space="preserve"> hands held) out of the building and to a safe spot. </w:t>
      </w:r>
    </w:p>
    <w:p w14:paraId="79D7D56F" w14:textId="77777777" w:rsidR="001F6789" w:rsidRPr="001C304F" w:rsidRDefault="001F6789" w:rsidP="001F6789">
      <w:pPr>
        <w:numPr>
          <w:ilvl w:val="1"/>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Pr>
          <w:rFonts w:ascii="Constantia" w:hAnsi="Constantia"/>
          <w:color w:val="000000"/>
          <w:sz w:val="22"/>
          <w:szCs w:val="24"/>
        </w:rPr>
        <w:t>Director</w:t>
      </w:r>
      <w:r w:rsidR="00CC7433">
        <w:rPr>
          <w:rFonts w:ascii="Constantia" w:hAnsi="Constantia"/>
          <w:color w:val="000000"/>
          <w:sz w:val="22"/>
          <w:szCs w:val="24"/>
        </w:rPr>
        <w:t xml:space="preserve"> and</w:t>
      </w:r>
      <w:r>
        <w:rPr>
          <w:rFonts w:ascii="Constantia" w:hAnsi="Constantia"/>
          <w:color w:val="000000"/>
          <w:sz w:val="22"/>
          <w:szCs w:val="24"/>
        </w:rPr>
        <w:t xml:space="preserve"> float staff will address and support any classroom or child with disabilities to exit the building in a safe manner. </w:t>
      </w:r>
      <w:r w:rsidR="00CC7433">
        <w:rPr>
          <w:rFonts w:ascii="Constantia" w:hAnsi="Constantia"/>
          <w:color w:val="000000"/>
          <w:sz w:val="22"/>
          <w:szCs w:val="24"/>
        </w:rPr>
        <w:t xml:space="preserve">Classroom drills will include the support staff or director practicing with the child to make sure a plan is in place. </w:t>
      </w:r>
    </w:p>
    <w:bookmarkEnd w:id="16"/>
    <w:p w14:paraId="6823ED92"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 xml:space="preserve">2.  Take your Sign-In sheet, Emergency Contact Cards, and Nametags with you. </w:t>
      </w:r>
    </w:p>
    <w:p w14:paraId="455DE9C2"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 xml:space="preserve">3.  Guide the children out of the </w:t>
      </w:r>
      <w:r w:rsidR="001F6789" w:rsidRPr="001C304F">
        <w:rPr>
          <w:rFonts w:ascii="Constantia" w:hAnsi="Constantia"/>
          <w:color w:val="000000"/>
          <w:sz w:val="22"/>
          <w:szCs w:val="24"/>
        </w:rPr>
        <w:t>building and</w:t>
      </w:r>
      <w:r w:rsidRPr="001C304F">
        <w:rPr>
          <w:rFonts w:ascii="Constantia" w:hAnsi="Constantia"/>
          <w:color w:val="000000"/>
          <w:sz w:val="22"/>
          <w:szCs w:val="24"/>
        </w:rPr>
        <w:t xml:space="preserve"> go to an open parking stall.</w:t>
      </w:r>
    </w:p>
    <w:p w14:paraId="3EDD8AA6"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4.  Once outside, take attendance to make sure all children are accounted for.</w:t>
      </w:r>
    </w:p>
    <w:p w14:paraId="541CCD9B"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5.  Stay with your group and follow direction from an appointed Emergency Personnel.</w:t>
      </w:r>
    </w:p>
    <w:p w14:paraId="7008A233"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6.  When the ALL CLEAR is given, calmly guide the children back to your classroom area.</w:t>
      </w:r>
    </w:p>
    <w:p w14:paraId="16437824"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 xml:space="preserve">If an all clear is not given in a timely matter, our emergency shelter is the Ringling Room at </w:t>
      </w:r>
      <w:smartTag w:uri="urn:schemas-microsoft-com:office:smarttags" w:element="place">
        <w:smartTag w:uri="urn:schemas:contacts" w:element="Sn">
          <w:r w:rsidRPr="001C304F">
            <w:rPr>
              <w:rFonts w:ascii="Constantia" w:hAnsi="Constantia"/>
              <w:color w:val="000000"/>
              <w:sz w:val="22"/>
              <w:szCs w:val="24"/>
            </w:rPr>
            <w:t>St.</w:t>
          </w:r>
        </w:smartTag>
        <w:r w:rsidRPr="001C304F">
          <w:rPr>
            <w:rFonts w:ascii="Constantia" w:hAnsi="Constantia"/>
            <w:color w:val="000000"/>
            <w:sz w:val="22"/>
            <w:szCs w:val="24"/>
          </w:rPr>
          <w:t xml:space="preserve"> </w:t>
        </w:r>
        <w:smartTag w:uri="urn:schemas:contacts" w:element="middlename">
          <w:r w:rsidRPr="001C304F">
            <w:rPr>
              <w:rFonts w:ascii="Constantia" w:hAnsi="Constantia"/>
              <w:color w:val="000000"/>
              <w:sz w:val="22"/>
              <w:szCs w:val="24"/>
            </w:rPr>
            <w:t>Clare</w:t>
          </w:r>
        </w:smartTag>
        <w:r w:rsidRPr="001C304F">
          <w:rPr>
            <w:rFonts w:ascii="Constantia" w:hAnsi="Constantia"/>
            <w:color w:val="000000"/>
            <w:sz w:val="22"/>
            <w:szCs w:val="24"/>
          </w:rPr>
          <w:t xml:space="preserve"> </w:t>
        </w:r>
        <w:smartTag w:uri="urn:schemas:contacts" w:element="Sn">
          <w:r w:rsidRPr="001C304F">
            <w:rPr>
              <w:rFonts w:ascii="Constantia" w:hAnsi="Constantia"/>
              <w:color w:val="000000"/>
              <w:sz w:val="22"/>
              <w:szCs w:val="24"/>
            </w:rPr>
            <w:t>Hospital</w:t>
          </w:r>
        </w:smartTag>
      </w:smartTag>
    </w:p>
    <w:p w14:paraId="3564A910"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r w:rsidRPr="001C304F">
        <w:rPr>
          <w:rFonts w:ascii="Constantia" w:hAnsi="Constantia"/>
          <w:color w:val="000000"/>
          <w:sz w:val="22"/>
          <w:szCs w:val="24"/>
        </w:rPr>
        <w:t>Non-teaching staff and volunteers will assist</w:t>
      </w:r>
      <w:r w:rsidR="001F6789">
        <w:rPr>
          <w:rFonts w:ascii="Constantia" w:hAnsi="Constantia"/>
          <w:color w:val="000000"/>
          <w:sz w:val="22"/>
          <w:szCs w:val="24"/>
        </w:rPr>
        <w:t xml:space="preserve"> </w:t>
      </w:r>
      <w:r w:rsidRPr="001C304F">
        <w:rPr>
          <w:rFonts w:ascii="Constantia" w:hAnsi="Constantia"/>
          <w:color w:val="000000"/>
          <w:sz w:val="22"/>
          <w:szCs w:val="24"/>
        </w:rPr>
        <w:t>as appropriate and available.</w:t>
      </w:r>
    </w:p>
    <w:p w14:paraId="71B69630"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17" w:author="Theresa Shaeffer" w:date="2022-05-12T12:25:00Z">
            <w:rPr>
              <w:rFonts w:ascii="Constantia" w:hAnsi="Constantia"/>
              <w:color w:val="000000"/>
              <w:sz w:val="22"/>
              <w:szCs w:val="24"/>
            </w:rPr>
          </w:rPrChange>
        </w:rPr>
      </w:pPr>
    </w:p>
    <w:p w14:paraId="04ACA54E"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highlight w:val="white"/>
          <w:u w:val="single"/>
          <w:rPrChange w:id="18" w:author="Theresa Shaeffer" w:date="2022-05-12T12:25:00Z">
            <w:rPr>
              <w:rFonts w:ascii="Constantia" w:hAnsi="Constantia"/>
              <w:color w:val="000000"/>
              <w:sz w:val="22"/>
              <w:szCs w:val="24"/>
              <w:highlight w:val="white"/>
              <w:u w:val="single"/>
            </w:rPr>
          </w:rPrChange>
        </w:rPr>
      </w:pPr>
      <w:r w:rsidRPr="00260851">
        <w:rPr>
          <w:rFonts w:ascii="Constantia" w:hAnsi="Constantia"/>
          <w:b/>
          <w:color w:val="000000"/>
          <w:sz w:val="24"/>
          <w:szCs w:val="24"/>
          <w:u w:val="single"/>
          <w:rPrChange w:id="19" w:author="Theresa Shaeffer" w:date="2022-05-12T12:25:00Z">
            <w:rPr>
              <w:rFonts w:ascii="Constantia" w:hAnsi="Constantia"/>
              <w:b/>
              <w:color w:val="000000"/>
              <w:sz w:val="22"/>
              <w:szCs w:val="24"/>
              <w:u w:val="single"/>
            </w:rPr>
          </w:rPrChange>
        </w:rPr>
        <w:t>TORNADO EVACUATION</w:t>
      </w:r>
    </w:p>
    <w:p w14:paraId="6E4E4A2B"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20"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21" w:author="Theresa Shaeffer" w:date="2022-05-12T12:24:00Z">
            <w:rPr>
              <w:rFonts w:ascii="Constantia" w:hAnsi="Constantia"/>
              <w:color w:val="000000"/>
              <w:sz w:val="22"/>
              <w:szCs w:val="24"/>
            </w:rPr>
          </w:rPrChange>
        </w:rPr>
        <w:t>At the sound of the community Tornado Siren System, or when notification is received of a tornado watch or warning:  If we are in a Watch, close your windows and blinds and prepare for evacuation to the lower level.  If we are in a Tornado Warning:</w:t>
      </w:r>
    </w:p>
    <w:p w14:paraId="4C805399" w14:textId="77777777" w:rsidR="001C304F" w:rsidRPr="00260851" w:rsidRDefault="001C304F" w:rsidP="00CC7433">
      <w:pPr>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22"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23" w:author="Theresa Shaeffer" w:date="2022-05-12T12:24:00Z">
            <w:rPr>
              <w:rFonts w:ascii="Constantia" w:hAnsi="Constantia"/>
              <w:color w:val="000000"/>
              <w:sz w:val="22"/>
              <w:szCs w:val="24"/>
            </w:rPr>
          </w:rPrChange>
        </w:rPr>
        <w:t>Gather your group of children together, checking bathrooms and quiet areas.</w:t>
      </w:r>
    </w:p>
    <w:p w14:paraId="7213F7B6" w14:textId="77777777" w:rsidR="00CC7433" w:rsidRPr="00260851" w:rsidRDefault="00CC7433" w:rsidP="00CC7433">
      <w:pPr>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24"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25" w:author="Theresa Shaeffer" w:date="2022-05-12T12:24:00Z">
            <w:rPr>
              <w:rFonts w:ascii="Constantia" w:hAnsi="Constantia"/>
              <w:color w:val="000000"/>
              <w:sz w:val="22"/>
              <w:szCs w:val="24"/>
            </w:rPr>
          </w:rPrChange>
        </w:rPr>
        <w:t xml:space="preserve">Infants will be placed in our evacuation crib and rolled into the back room. </w:t>
      </w:r>
    </w:p>
    <w:p w14:paraId="0312E6E0" w14:textId="0BB53582" w:rsidR="00CC7433" w:rsidRPr="00260851" w:rsidRDefault="00CC7433" w:rsidP="00CC7433">
      <w:pPr>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26"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27" w:author="Theresa Shaeffer" w:date="2022-05-12T12:24:00Z">
            <w:rPr>
              <w:rFonts w:ascii="Constantia" w:hAnsi="Constantia"/>
              <w:color w:val="000000"/>
              <w:sz w:val="22"/>
              <w:szCs w:val="24"/>
            </w:rPr>
          </w:rPrChange>
        </w:rPr>
        <w:t>Toddlers will be collected (non-Mobil toddlers carried, walking toddlers’ hands held</w:t>
      </w:r>
      <w:ins w:id="28" w:author="Theresa Shaeffer" w:date="2022-05-12T12:24:00Z">
        <w:r w:rsidR="00260851" w:rsidRPr="00260851">
          <w:rPr>
            <w:rFonts w:ascii="Constantia" w:hAnsi="Constantia"/>
            <w:color w:val="000000"/>
            <w:sz w:val="24"/>
            <w:szCs w:val="24"/>
          </w:rPr>
          <w:t>).</w:t>
        </w:r>
      </w:ins>
      <w:r w:rsidRPr="00260851">
        <w:rPr>
          <w:rFonts w:ascii="Constantia" w:hAnsi="Constantia"/>
          <w:color w:val="000000"/>
          <w:sz w:val="24"/>
          <w:szCs w:val="24"/>
          <w:rPrChange w:id="29" w:author="Theresa Shaeffer" w:date="2022-05-12T12:24:00Z">
            <w:rPr>
              <w:rFonts w:ascii="Constantia" w:hAnsi="Constantia"/>
              <w:color w:val="000000"/>
              <w:sz w:val="22"/>
              <w:szCs w:val="24"/>
            </w:rPr>
          </w:rPrChange>
        </w:rPr>
        <w:t xml:space="preserve"> </w:t>
      </w:r>
    </w:p>
    <w:p w14:paraId="072FC644" w14:textId="77777777" w:rsidR="00CC7433" w:rsidRPr="00260851" w:rsidRDefault="00CC7433" w:rsidP="00E2171E">
      <w:pPr>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30"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31" w:author="Theresa Shaeffer" w:date="2022-05-12T12:24:00Z">
            <w:rPr>
              <w:rFonts w:ascii="Constantia" w:hAnsi="Constantia"/>
              <w:color w:val="000000"/>
              <w:sz w:val="22"/>
              <w:szCs w:val="24"/>
            </w:rPr>
          </w:rPrChange>
        </w:rPr>
        <w:t xml:space="preserve">Director and float staff will address and support any classroom or child with disabilities to get to the back room in a safe manner. Classroom drills will include the support staff or director practicing with the child to make sure a plan is in place. </w:t>
      </w:r>
    </w:p>
    <w:p w14:paraId="4ED5DC98"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32"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33" w:author="Theresa Shaeffer" w:date="2022-05-12T12:24:00Z">
            <w:rPr>
              <w:rFonts w:ascii="Constantia" w:hAnsi="Constantia"/>
              <w:color w:val="000000"/>
              <w:sz w:val="22"/>
              <w:szCs w:val="24"/>
            </w:rPr>
          </w:rPrChange>
        </w:rPr>
        <w:t xml:space="preserve">2.  Take your Sign-In sheet, Emergency Contact Cards, Nametags, and Flashlight with you. </w:t>
      </w:r>
    </w:p>
    <w:p w14:paraId="7D7CA566"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34"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35" w:author="Theresa Shaeffer" w:date="2022-05-12T12:24:00Z">
            <w:rPr>
              <w:rFonts w:ascii="Constantia" w:hAnsi="Constantia"/>
              <w:color w:val="000000"/>
              <w:sz w:val="22"/>
              <w:szCs w:val="24"/>
            </w:rPr>
          </w:rPrChange>
        </w:rPr>
        <w:lastRenderedPageBreak/>
        <w:t xml:space="preserve">3.  Guide the children to the storage room on the lower level and close the door.  </w:t>
      </w:r>
    </w:p>
    <w:p w14:paraId="31E22414"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36"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37" w:author="Theresa Shaeffer" w:date="2022-05-12T12:24:00Z">
            <w:rPr>
              <w:rFonts w:ascii="Constantia" w:hAnsi="Constantia"/>
              <w:color w:val="000000"/>
              <w:sz w:val="22"/>
              <w:szCs w:val="24"/>
            </w:rPr>
          </w:rPrChange>
        </w:rPr>
        <w:t>4.  Once seated in the storage area, take attendance to make sure all children are accounted for.</w:t>
      </w:r>
    </w:p>
    <w:p w14:paraId="4B8EEE01"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38"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39" w:author="Theresa Shaeffer" w:date="2022-05-12T12:24:00Z">
            <w:rPr>
              <w:rFonts w:ascii="Constantia" w:hAnsi="Constantia"/>
              <w:color w:val="000000"/>
              <w:sz w:val="22"/>
              <w:szCs w:val="24"/>
            </w:rPr>
          </w:rPrChange>
        </w:rPr>
        <w:t>5.  When the ALL CLEAR is given, calmly guide the children back to your classroom area.</w:t>
      </w:r>
    </w:p>
    <w:p w14:paraId="454D74EE"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rPrChange w:id="40" w:author="Theresa Shaeffer" w:date="2022-05-12T12:24:00Z">
            <w:rPr>
              <w:rFonts w:ascii="Constantia" w:hAnsi="Constantia"/>
              <w:color w:val="000000"/>
              <w:sz w:val="22"/>
              <w:szCs w:val="24"/>
            </w:rPr>
          </w:rPrChange>
        </w:rPr>
      </w:pPr>
      <w:r w:rsidRPr="00260851">
        <w:rPr>
          <w:rFonts w:ascii="Constantia" w:hAnsi="Constantia"/>
          <w:color w:val="000000"/>
          <w:sz w:val="24"/>
          <w:szCs w:val="24"/>
          <w:rPrChange w:id="41" w:author="Theresa Shaeffer" w:date="2022-05-12T12:24:00Z">
            <w:rPr>
              <w:rFonts w:ascii="Constantia" w:hAnsi="Constantia"/>
              <w:color w:val="000000"/>
              <w:sz w:val="22"/>
              <w:szCs w:val="24"/>
            </w:rPr>
          </w:rPrChange>
        </w:rPr>
        <w:t>Non-teaching staff and volunteers will assist as appropriate and available.</w:t>
      </w:r>
    </w:p>
    <w:p w14:paraId="478B9CC3"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2"/>
          <w:szCs w:val="24"/>
        </w:rPr>
      </w:pPr>
    </w:p>
    <w:p w14:paraId="5209B78F" w14:textId="77777777" w:rsidR="001C304F" w:rsidRPr="00260851"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highlight w:val="white"/>
          <w:rPrChange w:id="42" w:author="Theresa Shaeffer" w:date="2022-05-12T12:25:00Z">
            <w:rPr>
              <w:rFonts w:ascii="Constantia" w:hAnsi="Constantia"/>
              <w:color w:val="000000"/>
              <w:sz w:val="22"/>
              <w:szCs w:val="24"/>
              <w:highlight w:val="white"/>
            </w:rPr>
          </w:rPrChange>
        </w:rPr>
      </w:pPr>
      <w:r w:rsidRPr="00260851">
        <w:rPr>
          <w:rFonts w:ascii="Constantia" w:hAnsi="Constantia"/>
          <w:b/>
          <w:color w:val="000000"/>
          <w:sz w:val="24"/>
          <w:szCs w:val="24"/>
          <w:u w:val="single"/>
          <w:rPrChange w:id="43" w:author="Theresa Shaeffer" w:date="2022-05-12T12:25:00Z">
            <w:rPr>
              <w:rFonts w:ascii="Constantia" w:hAnsi="Constantia"/>
              <w:b/>
              <w:color w:val="000000"/>
              <w:sz w:val="22"/>
              <w:szCs w:val="24"/>
              <w:u w:val="single"/>
            </w:rPr>
          </w:rPrChange>
        </w:rPr>
        <w:t>Accident / Injury Procedure</w:t>
      </w:r>
    </w:p>
    <w:p w14:paraId="59D3D72B" w14:textId="77777777" w:rsidR="001C304F" w:rsidRPr="00260851" w:rsidRDefault="001C304F" w:rsidP="001C30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b/>
          <w:color w:val="000000"/>
          <w:szCs w:val="24"/>
          <w:rPrChange w:id="44" w:author="Theresa Shaeffer" w:date="2022-05-12T12:25:00Z">
            <w:rPr>
              <w:rFonts w:ascii="Constantia" w:hAnsi="Constantia"/>
              <w:b/>
              <w:color w:val="000000"/>
              <w:sz w:val="22"/>
              <w:szCs w:val="24"/>
            </w:rPr>
          </w:rPrChange>
        </w:rPr>
        <w:t>Minor injuries</w:t>
      </w:r>
      <w:r w:rsidRPr="00260851">
        <w:rPr>
          <w:rFonts w:ascii="Constantia" w:hAnsi="Constantia"/>
          <w:color w:val="000000"/>
          <w:szCs w:val="24"/>
          <w:highlight w:val="white"/>
          <w:rPrChange w:id="45" w:author="Theresa Shaeffer" w:date="2022-05-12T12:25:00Z">
            <w:rPr>
              <w:rFonts w:ascii="Constantia" w:hAnsi="Constantia"/>
              <w:color w:val="000000"/>
              <w:sz w:val="22"/>
              <w:szCs w:val="24"/>
              <w:highlight w:val="white"/>
            </w:rPr>
          </w:rPrChange>
        </w:rPr>
        <w:t xml:space="preserve"> should be </w:t>
      </w:r>
      <w:r w:rsidR="001F6789" w:rsidRPr="00260851">
        <w:rPr>
          <w:rFonts w:ascii="Constantia" w:hAnsi="Constantia"/>
          <w:color w:val="000000"/>
          <w:szCs w:val="24"/>
          <w:highlight w:val="white"/>
          <w:rPrChange w:id="46" w:author="Theresa Shaeffer" w:date="2022-05-12T12:25:00Z">
            <w:rPr>
              <w:rFonts w:ascii="Constantia" w:hAnsi="Constantia"/>
              <w:color w:val="000000"/>
              <w:sz w:val="22"/>
              <w:szCs w:val="24"/>
              <w:highlight w:val="white"/>
            </w:rPr>
          </w:rPrChange>
        </w:rPr>
        <w:t>cleaned,</w:t>
      </w:r>
      <w:r w:rsidRPr="00260851">
        <w:rPr>
          <w:rFonts w:ascii="Constantia" w:hAnsi="Constantia"/>
          <w:color w:val="000000"/>
          <w:szCs w:val="24"/>
          <w:highlight w:val="white"/>
          <w:rPrChange w:id="47" w:author="Theresa Shaeffer" w:date="2022-05-12T12:25:00Z">
            <w:rPr>
              <w:rFonts w:ascii="Constantia" w:hAnsi="Constantia"/>
              <w:color w:val="000000"/>
              <w:sz w:val="22"/>
              <w:szCs w:val="24"/>
              <w:highlight w:val="white"/>
            </w:rPr>
          </w:rPrChange>
        </w:rPr>
        <w:t xml:space="preserve"> and ice applied if needed.  Minor injuries are to be recorded in the Medical Log, by the teacher </w:t>
      </w:r>
      <w:r w:rsidR="001F6789" w:rsidRPr="00260851">
        <w:rPr>
          <w:rFonts w:ascii="Constantia" w:hAnsi="Constantia"/>
          <w:color w:val="000000"/>
          <w:szCs w:val="24"/>
          <w:highlight w:val="white"/>
          <w:rPrChange w:id="48" w:author="Theresa Shaeffer" w:date="2022-05-12T12:25:00Z">
            <w:rPr>
              <w:rFonts w:ascii="Constantia" w:hAnsi="Constantia"/>
              <w:color w:val="000000"/>
              <w:sz w:val="22"/>
              <w:szCs w:val="24"/>
              <w:highlight w:val="white"/>
            </w:rPr>
          </w:rPrChange>
        </w:rPr>
        <w:t>present, and</w:t>
      </w:r>
      <w:r w:rsidRPr="00260851">
        <w:rPr>
          <w:rFonts w:ascii="Constantia" w:hAnsi="Constantia"/>
          <w:color w:val="000000"/>
          <w:szCs w:val="24"/>
          <w:highlight w:val="white"/>
          <w:rPrChange w:id="49" w:author="Theresa Shaeffer" w:date="2022-05-12T12:25:00Z">
            <w:rPr>
              <w:rFonts w:ascii="Constantia" w:hAnsi="Constantia"/>
              <w:color w:val="000000"/>
              <w:sz w:val="22"/>
              <w:szCs w:val="24"/>
              <w:highlight w:val="white"/>
            </w:rPr>
          </w:rPrChange>
        </w:rPr>
        <w:t xml:space="preserve"> on the child’s daily sheet.  A teacher may also call a parent to inform them verbally of injury.</w:t>
      </w:r>
      <w:r w:rsidRPr="00260851">
        <w:rPr>
          <w:rFonts w:ascii="Constantia" w:hAnsi="Constantia"/>
          <w:szCs w:val="24"/>
        </w:rPr>
        <w:t xml:space="preserve"> Parents will be notified IMMEDIATELY for the following</w:t>
      </w:r>
    </w:p>
    <w:p w14:paraId="2EF26DE1"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Head injuries (any bump, blow, or jolt to the head)</w:t>
      </w:r>
    </w:p>
    <w:p w14:paraId="256E21BD"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Seizures</w:t>
      </w:r>
    </w:p>
    <w:p w14:paraId="0D1110B4"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Consumption of incorrect breastmilk</w:t>
      </w:r>
    </w:p>
    <w:p w14:paraId="62BA6FFA"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Consumption of food or drink that may contain a child’s known allergen</w:t>
      </w:r>
    </w:p>
    <w:p w14:paraId="2566B891"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Consumption or contact with poisonous materials</w:t>
      </w:r>
    </w:p>
    <w:p w14:paraId="70C357FB" w14:textId="77777777" w:rsidR="001C304F" w:rsidRPr="00260851" w:rsidRDefault="001C304F" w:rsidP="001C304F">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4"/>
        </w:rPr>
      </w:pPr>
      <w:r w:rsidRPr="00260851">
        <w:rPr>
          <w:rFonts w:ascii="Constantia" w:hAnsi="Constantia"/>
          <w:szCs w:val="24"/>
        </w:rPr>
        <w:t>Administration of incorrect medication</w:t>
      </w:r>
    </w:p>
    <w:p w14:paraId="11133910" w14:textId="77777777" w:rsidR="00532ADE" w:rsidRDefault="00532AD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rFonts w:ascii="Constantia" w:hAnsi="Constantia"/>
          <w:szCs w:val="28"/>
        </w:rPr>
        <w:pPrChange w:id="50" w:author="Theresa Shaeffer" w:date="2022-05-12T12:25:00Z">
          <w:pPr>
            <w:pStyle w:val="DefaultText"/>
            <w:numPr>
              <w:ilvl w:val="2"/>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360"/>
          </w:pPr>
        </w:pPrChange>
      </w:pPr>
    </w:p>
    <w:p w14:paraId="2980DE79" w14:textId="77777777" w:rsidR="0064254F" w:rsidRPr="00532ADE" w:rsidRDefault="00BF6041" w:rsidP="006425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BF6041">
        <w:rPr>
          <w:rFonts w:ascii="Constantia" w:hAnsi="Constantia"/>
          <w:b/>
          <w:i/>
          <w:szCs w:val="28"/>
          <w:u w:val="single"/>
        </w:rPr>
        <w:t>Threats to building</w:t>
      </w:r>
      <w:r w:rsidR="00532ADE">
        <w:rPr>
          <w:rFonts w:ascii="Constantia" w:hAnsi="Constantia"/>
          <w:b/>
          <w:i/>
          <w:szCs w:val="28"/>
          <w:u w:val="single"/>
        </w:rPr>
        <w:t xml:space="preserve">: </w:t>
      </w:r>
      <w:r w:rsidR="00532ADE">
        <w:rPr>
          <w:rFonts w:ascii="Constantia" w:hAnsi="Constantia"/>
          <w:szCs w:val="28"/>
        </w:rPr>
        <w:t xml:space="preserve">    SSM health and Tommy Bartlett Child Care Center will use the “Run, Hide, Flight” strategy as outlined by U.S Department of homeland Security. Staff will have yearly trainings through SSM Health or Local Law Enforcement and will practice the drill yearly with their classroom. Parents will be notified prior to the drill as well as the day it accrued.  </w:t>
      </w:r>
    </w:p>
    <w:p w14:paraId="4FE3A29F" w14:textId="77777777" w:rsidR="00532ADE" w:rsidRPr="00532ADE" w:rsidRDefault="00532ADE" w:rsidP="006425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AE27F5B" w14:textId="221BB2D7" w:rsidR="00532ADE" w:rsidRDefault="2E3E60EB" w:rsidP="2E3E60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4"/>
          <w:szCs w:val="24"/>
        </w:rPr>
      </w:pPr>
      <w:r w:rsidRPr="2E3E60EB">
        <w:rPr>
          <w:rFonts w:ascii="Constantia" w:hAnsi="Constantia"/>
          <w:sz w:val="24"/>
          <w:szCs w:val="24"/>
        </w:rPr>
        <w:t xml:space="preserve">The first staff to identify a threat to our building should act immediately if able to do so. Staff will notify director of threat to building, as well as other classrooms. Director will initiate lock down in the building immediately notify classrooms on all levels, call hospital security and law enforcement as well as lock door codes so no person can enter the building. (All classrooms will close and lock all windows as well as pull the shades, turn off the lights and determine the most reasonable way to protect their life and the lives of the children in their care. If outside staff will immediately move all children into the building upon noticing threat (Infants and Toddler will enter building through upstairs classrooms and director will help move children to lower-level storage room or office).  If classrooms are not able to enter the building due to the proximity of the threat Lead staff of each classroom will determine the best route off the playground to our two secondary safety locations. Once staff have moved to their safe location, they will take attendance of their children, notify police/security of their location, and await directions form law enforcement. Parents will be notified when it is safe to do so through calls to emergency numbers on child’s records. </w:t>
      </w:r>
    </w:p>
    <w:p w14:paraId="0E3CBED9" w14:textId="77777777" w:rsidR="00532ADE" w:rsidRDefault="00532ADE"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4"/>
          <w:szCs w:val="24"/>
        </w:rPr>
      </w:pPr>
    </w:p>
    <w:p w14:paraId="4B7236D1" w14:textId="77777777" w:rsidR="001C304F" w:rsidRPr="00BF6041" w:rsidDel="005F4A6E" w:rsidRDefault="00BF6041"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51" w:author="Theresa Shaeffer" w:date="2022-05-12T12:28:00Z"/>
          <w:rFonts w:ascii="Constantia" w:hAnsi="Constantia"/>
          <w:sz w:val="24"/>
          <w:szCs w:val="24"/>
        </w:rPr>
      </w:pPr>
      <w:r>
        <w:rPr>
          <w:rFonts w:ascii="Constantia" w:hAnsi="Constantia"/>
          <w:sz w:val="24"/>
          <w:szCs w:val="24"/>
        </w:rPr>
        <w:t xml:space="preserve">  </w:t>
      </w:r>
    </w:p>
    <w:p w14:paraId="77ADBB4D" w14:textId="77777777" w:rsidR="00BF6041" w:rsidRPr="00BF6041" w:rsidDel="005F4A6E" w:rsidRDefault="00BF6041"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52" w:author="Theresa Shaeffer" w:date="2022-05-12T12:28:00Z"/>
          <w:rFonts w:ascii="Constantia" w:hAnsi="Constantia"/>
          <w:sz w:val="24"/>
          <w:szCs w:val="24"/>
        </w:rPr>
      </w:pPr>
    </w:p>
    <w:p w14:paraId="5EF76ED5" w14:textId="77777777" w:rsidR="00BF6041" w:rsidRPr="00BF6041" w:rsidDel="005F4A6E" w:rsidRDefault="00BF6041"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53" w:author="Theresa Shaeffer" w:date="2022-05-12T12:28:00Z"/>
          <w:rFonts w:ascii="Constantia" w:hAnsi="Constantia"/>
          <w:color w:val="000000"/>
          <w:sz w:val="24"/>
          <w:szCs w:val="24"/>
          <w:highlight w:val="white"/>
        </w:rPr>
      </w:pPr>
    </w:p>
    <w:p w14:paraId="5563D6F1" w14:textId="77777777" w:rsidR="001C304F" w:rsidRPr="001C304F"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sz w:val="22"/>
          <w:szCs w:val="24"/>
        </w:rPr>
      </w:pPr>
    </w:p>
    <w:p w14:paraId="7239B52A" w14:textId="77777777" w:rsidR="001C304F" w:rsidRPr="005F4A6E" w:rsidRDefault="001C304F" w:rsidP="001C30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highlight w:val="white"/>
          <w:rPrChange w:id="54" w:author="Theresa Shaeffer" w:date="2022-05-12T12:28:00Z">
            <w:rPr>
              <w:rFonts w:ascii="Constantia" w:hAnsi="Constantia"/>
              <w:color w:val="000000"/>
              <w:sz w:val="22"/>
              <w:szCs w:val="24"/>
              <w:highlight w:val="white"/>
            </w:rPr>
          </w:rPrChange>
        </w:rPr>
      </w:pPr>
      <w:r w:rsidRPr="005F4A6E">
        <w:rPr>
          <w:rFonts w:ascii="Constantia" w:hAnsi="Constantia"/>
          <w:b/>
          <w:color w:val="000000"/>
          <w:sz w:val="24"/>
          <w:szCs w:val="24"/>
          <w:rPrChange w:id="55" w:author="Theresa Shaeffer" w:date="2022-05-12T12:28:00Z">
            <w:rPr>
              <w:rFonts w:ascii="Constantia" w:hAnsi="Constantia"/>
              <w:b/>
              <w:color w:val="000000"/>
              <w:sz w:val="22"/>
              <w:szCs w:val="24"/>
            </w:rPr>
          </w:rPrChange>
        </w:rPr>
        <w:t>Severe injuries</w:t>
      </w:r>
      <w:r w:rsidRPr="005F4A6E">
        <w:rPr>
          <w:rFonts w:ascii="Constantia" w:hAnsi="Constantia"/>
          <w:color w:val="000000"/>
          <w:sz w:val="24"/>
          <w:szCs w:val="24"/>
          <w:highlight w:val="white"/>
          <w:rPrChange w:id="56" w:author="Theresa Shaeffer" w:date="2022-05-12T12:28:00Z">
            <w:rPr>
              <w:rFonts w:ascii="Constantia" w:hAnsi="Constantia"/>
              <w:color w:val="000000"/>
              <w:sz w:val="22"/>
              <w:szCs w:val="24"/>
              <w:highlight w:val="white"/>
            </w:rPr>
          </w:rPrChange>
        </w:rPr>
        <w:t xml:space="preserve"> should be handled using appropriate First Aid procedures.  In the event of a severe injury, </w:t>
      </w:r>
    </w:p>
    <w:p w14:paraId="2AE7EF64" w14:textId="30A20907" w:rsidR="001C304F" w:rsidRPr="005F4A6E" w:rsidRDefault="2E3E60EB" w:rsidP="2E3E60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color w:val="000000"/>
          <w:sz w:val="24"/>
          <w:szCs w:val="24"/>
          <w:highlight w:val="white"/>
          <w:rPrChange w:id="57" w:author="Theresa Shaeffer" w:date="2022-05-12T12:28:00Z">
            <w:rPr>
              <w:rFonts w:ascii="Constantia" w:hAnsi="Constantia"/>
              <w:color w:val="000000"/>
              <w:sz w:val="22"/>
              <w:szCs w:val="22"/>
              <w:highlight w:val="white"/>
            </w:rPr>
          </w:rPrChange>
        </w:rPr>
      </w:pPr>
      <w:r w:rsidRPr="2E3E60EB">
        <w:rPr>
          <w:rFonts w:ascii="Constantia" w:hAnsi="Constantia"/>
          <w:color w:val="000000" w:themeColor="text1"/>
          <w:sz w:val="24"/>
          <w:szCs w:val="24"/>
          <w:highlight w:val="white"/>
          <w:rPrChange w:id="58" w:author="Theresa Shaeffer" w:date="2022-05-12T12:28:00Z">
            <w:rPr>
              <w:rFonts w:ascii="Constantia" w:hAnsi="Constantia"/>
              <w:color w:val="000000" w:themeColor="text1"/>
              <w:sz w:val="22"/>
              <w:szCs w:val="22"/>
              <w:highlight w:val="white"/>
            </w:rPr>
          </w:rPrChange>
        </w:rPr>
        <w:t xml:space="preserve">DO NOT move the </w:t>
      </w:r>
      <w:r w:rsidRPr="2E3E60EB">
        <w:rPr>
          <w:rFonts w:ascii="Constantia" w:hAnsi="Constantia"/>
          <w:color w:val="000000" w:themeColor="text1"/>
          <w:sz w:val="24"/>
          <w:szCs w:val="24"/>
          <w:highlight w:val="white"/>
        </w:rPr>
        <w:t>child unless</w:t>
      </w:r>
      <w:r w:rsidRPr="2E3E60EB">
        <w:rPr>
          <w:rFonts w:ascii="Constantia" w:hAnsi="Constantia"/>
          <w:color w:val="000000" w:themeColor="text1"/>
          <w:sz w:val="24"/>
          <w:szCs w:val="24"/>
          <w:highlight w:val="white"/>
          <w:rPrChange w:id="59" w:author="Theresa Shaeffer" w:date="2022-05-12T12:28:00Z">
            <w:rPr>
              <w:rFonts w:ascii="Constantia" w:hAnsi="Constantia"/>
              <w:color w:val="000000" w:themeColor="text1"/>
              <w:sz w:val="22"/>
              <w:szCs w:val="22"/>
              <w:highlight w:val="white"/>
            </w:rPr>
          </w:rPrChange>
        </w:rPr>
        <w:t xml:space="preserve"> they are in danger.  Send someone to call 9-911, and to notify the parents and the Director.  Administer First Aid as appropriate.  Stay with the child, comforting them until a parent or family contact arrives.  Assist Emergency Personnel with any information and details </w:t>
      </w:r>
      <w:r w:rsidRPr="2E3E60EB">
        <w:rPr>
          <w:rFonts w:ascii="Constantia" w:hAnsi="Constantia"/>
          <w:color w:val="000000" w:themeColor="text1"/>
          <w:sz w:val="24"/>
          <w:szCs w:val="24"/>
          <w:highlight w:val="white"/>
          <w:rPrChange w:id="60" w:author="Theresa Shaeffer" w:date="2022-05-12T12:28:00Z">
            <w:rPr>
              <w:rFonts w:ascii="Constantia" w:hAnsi="Constantia"/>
              <w:color w:val="000000" w:themeColor="text1"/>
              <w:sz w:val="22"/>
              <w:szCs w:val="22"/>
              <w:highlight w:val="white"/>
            </w:rPr>
          </w:rPrChange>
        </w:rPr>
        <w:lastRenderedPageBreak/>
        <w:t>you have.  Severe injuries are to be recorded in the Medical Log by the teacher present, and a State of Wisconsin DCF within 24hrs. Accident Report Form must be completed by the teacher and by the Director within 5 days.</w:t>
      </w:r>
    </w:p>
    <w:p w14:paraId="1ED78ECB" w14:textId="77777777" w:rsidR="001C304F" w:rsidRPr="001C304F" w:rsidRDefault="001C304F" w:rsidP="001C304F">
      <w:pPr>
        <w:rPr>
          <w:sz w:val="22"/>
          <w:szCs w:val="24"/>
        </w:rPr>
      </w:pPr>
    </w:p>
    <w:p w14:paraId="4E8DD5D1"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p>
    <w:p w14:paraId="32508520"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r w:rsidRPr="001C304F">
        <w:rPr>
          <w:rFonts w:ascii="Constantia" w:hAnsi="Constantia"/>
          <w:b/>
          <w:szCs w:val="28"/>
        </w:rPr>
        <w:t>Guidance &amp; Discipline at our Center</w:t>
      </w:r>
    </w:p>
    <w:p w14:paraId="560FDA11" w14:textId="046D711C"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All strategies relating to discipline or behavioral guidance will maintain the respect for children as human beings, will display sensitivity to their developing self-esteem, and will be approached as an opportunity for learning.  Our strategies will reflect an understanding of developmentally appropriate expectations, foster children's self-discipline, inner control, and intrinsic rewards, and shall reflect natural and logical consequences.</w:t>
      </w:r>
    </w:p>
    <w:p w14:paraId="392D95EB" w14:textId="77777777" w:rsidR="001A79E2" w:rsidRPr="001C304F" w:rsidRDefault="001A79E2"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24DD26C0" w14:textId="7346543D"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In our interactions with children, we will offer choices to empower them as decision-makers and encourage them to take ownership of their feelings and wants.  Confrontational behaviors of children shall be managed with an emphasis on the principles of conflict resolution and problem solving.</w:t>
      </w:r>
    </w:p>
    <w:p w14:paraId="53244713"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31C78E01" w14:textId="0C233939"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Expectations for each child shall be developmentally appropriate reflecting an understanding of developmental differences between infants, toddlers, and preschoolers, and reflecting an appreciation of each child's individual development.</w:t>
      </w:r>
    </w:p>
    <w:p w14:paraId="4F9F77A2"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33BD4F54"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Children’s rights for personal and physical space are respected by affirming their ability to choose when and how they physically interact with others and respecting private spaces.</w:t>
      </w:r>
    </w:p>
    <w:p w14:paraId="00991C51"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0CDFF7E4"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When interacting with children, staff will use an appropriate voice level and tone.  We will communicate on a child's physical level when this is appropriate in addressing an individual child or group.  Children shall be encouraged to be involved in the </w:t>
      </w:r>
      <w:r w:rsidR="005D253C" w:rsidRPr="001C304F">
        <w:rPr>
          <w:rFonts w:ascii="Constantia" w:hAnsi="Constantia"/>
          <w:szCs w:val="28"/>
        </w:rPr>
        <w:t>problem-solving</w:t>
      </w:r>
      <w:r w:rsidRPr="001C304F">
        <w:rPr>
          <w:rFonts w:ascii="Constantia" w:hAnsi="Constantia"/>
          <w:szCs w:val="28"/>
        </w:rPr>
        <w:t xml:space="preserve"> process and will be presented with choices in achieving appropriate behaviors.</w:t>
      </w:r>
    </w:p>
    <w:p w14:paraId="07359C9B"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2EC59CD2" w14:textId="77777777" w:rsidR="00CB73B1" w:rsidRPr="001C304F" w:rsidRDefault="00CB73B1" w:rsidP="00CB73B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 xml:space="preserve">We will help children to develop an understanding of their own individuality, the individuality of others, and celebrate these differences.  </w:t>
      </w:r>
      <w:r w:rsidR="007A132F" w:rsidRPr="001C304F">
        <w:rPr>
          <w:rFonts w:ascii="Constantia" w:hAnsi="Constantia"/>
          <w:szCs w:val="28"/>
        </w:rPr>
        <w:t xml:space="preserve">Children will be encouraged to use "I" statements reflecting their own feelings or wants.  Staff members will facilitate opportunities for the expression of all feelings and feelings shall not be labeled as good or bad.  Children's positive behavior shall be reflected with praise. </w:t>
      </w:r>
      <w:r w:rsidRPr="001C304F">
        <w:rPr>
          <w:rFonts w:ascii="Constantia" w:hAnsi="Constantia"/>
          <w:szCs w:val="28"/>
        </w:rPr>
        <w:t xml:space="preserve"> Inappropriate behavior will be addressed by our teachers in a manner that separates the child from the behavior (i.e., the behavior is the problem, not the child).</w:t>
      </w:r>
    </w:p>
    <w:p w14:paraId="6E1DF074" w14:textId="77777777" w:rsidR="00CB73B1" w:rsidRPr="001C304F" w:rsidRDefault="00CB73B1" w:rsidP="00CB73B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0D9E7144" w14:textId="77777777" w:rsidR="00CB73B1" w:rsidRPr="001C304F" w:rsidRDefault="007A132F" w:rsidP="00CB73B1">
      <w:pPr>
        <w:pStyle w:val="DefaultText"/>
        <w:tabs>
          <w:tab w:val="left" w:pos="720"/>
          <w:tab w:val="left" w:pos="144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Our program is our opportunity to create a sense of community among our children, our families, and our staff.</w:t>
      </w:r>
      <w:r w:rsidR="00CB73B1" w:rsidRPr="001C304F">
        <w:rPr>
          <w:rFonts w:ascii="Constantia" w:hAnsi="Constantia"/>
          <w:szCs w:val="28"/>
        </w:rPr>
        <w:t xml:space="preserve"> We will facilitate awareness of each child as members of a </w:t>
      </w:r>
      <w:r w:rsidR="005D253C" w:rsidRPr="001C304F">
        <w:rPr>
          <w:rFonts w:ascii="Constantia" w:hAnsi="Constantia"/>
          <w:szCs w:val="28"/>
        </w:rPr>
        <w:t xml:space="preserve">group and </w:t>
      </w:r>
      <w:r w:rsidR="00CB73B1" w:rsidRPr="001C304F">
        <w:rPr>
          <w:rFonts w:ascii="Constantia" w:hAnsi="Constantia"/>
          <w:szCs w:val="28"/>
        </w:rPr>
        <w:t xml:space="preserve">help them to recognize and acknowledge their own pleasure in successfully cooperating within a group.  </w:t>
      </w:r>
    </w:p>
    <w:p w14:paraId="126BF4C7" w14:textId="77777777" w:rsidR="00734F41" w:rsidRPr="001C304F" w:rsidRDefault="00734F41"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szCs w:val="28"/>
        </w:rPr>
      </w:pPr>
    </w:p>
    <w:p w14:paraId="529A3D2D"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szCs w:val="28"/>
        </w:rPr>
      </w:pPr>
      <w:r w:rsidRPr="001C304F">
        <w:rPr>
          <w:rFonts w:ascii="Constantia" w:hAnsi="Constantia"/>
          <w:szCs w:val="28"/>
        </w:rPr>
        <w:t xml:space="preserve">The curriculum for each classroom will encourage children's understanding of their individual self, their feelings and those of others, our friendship, our community, and ways to address problem solving </w:t>
      </w:r>
      <w:r w:rsidRPr="001C304F">
        <w:rPr>
          <w:rFonts w:ascii="Constantia" w:hAnsi="Constantia"/>
          <w:szCs w:val="28"/>
        </w:rPr>
        <w:lastRenderedPageBreak/>
        <w:t xml:space="preserve">and conflict resolutions.  The classroom teachers regularly evaluate the classroom environments </w:t>
      </w:r>
      <w:r w:rsidR="00CB73B1" w:rsidRPr="001C304F">
        <w:rPr>
          <w:rFonts w:ascii="Constantia" w:hAnsi="Constantia"/>
          <w:szCs w:val="28"/>
        </w:rPr>
        <w:t xml:space="preserve">utilizing the Early Childhood Environmental Rating Scale (ECERS) and Infant Toddler Environmental Rating Scale (ITERS) tools </w:t>
      </w:r>
      <w:r w:rsidRPr="001C304F">
        <w:rPr>
          <w:rFonts w:ascii="Constantia" w:hAnsi="Constantia"/>
          <w:szCs w:val="28"/>
        </w:rPr>
        <w:t>to ensure and create play spaces that enhance the program objectives and goals, reflecting the needs and abilities of the children.  Many activities will originate from and reflect the interest of children.  Teachers will use positive language when directing all activities and offer choices of activities.  The flow of daily activities follows a routine schedule enabling children to experience an expected order of events.</w:t>
      </w:r>
      <w:r w:rsidRPr="001C304F">
        <w:rPr>
          <w:rFonts w:ascii="Constantia" w:hAnsi="Constantia"/>
          <w:szCs w:val="28"/>
        </w:rPr>
        <w:cr/>
      </w:r>
      <w:r w:rsidRPr="001C304F">
        <w:rPr>
          <w:rFonts w:ascii="Constantia" w:hAnsi="Constantia"/>
          <w:szCs w:val="28"/>
        </w:rPr>
        <w:tab/>
      </w:r>
    </w:p>
    <w:p w14:paraId="0229BABF" w14:textId="77777777" w:rsidR="007A132F" w:rsidRPr="001C304F" w:rsidRDefault="00CB73B1"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szCs w:val="28"/>
        </w:rPr>
      </w:pPr>
      <w:r w:rsidRPr="001C304F">
        <w:rPr>
          <w:rFonts w:ascii="Constantia" w:hAnsi="Constantia"/>
          <w:szCs w:val="28"/>
        </w:rPr>
        <w:t>Staff will discuss C</w:t>
      </w:r>
      <w:r w:rsidR="007A132F" w:rsidRPr="001C304F">
        <w:rPr>
          <w:rFonts w:ascii="Constantia" w:hAnsi="Constantia"/>
          <w:szCs w:val="28"/>
        </w:rPr>
        <w:t xml:space="preserve">enter </w:t>
      </w:r>
      <w:r w:rsidR="00231AA1" w:rsidRPr="001C304F">
        <w:rPr>
          <w:rFonts w:ascii="Constantia" w:hAnsi="Constantia"/>
          <w:szCs w:val="28"/>
        </w:rPr>
        <w:t xml:space="preserve">and classroom </w:t>
      </w:r>
      <w:r w:rsidR="007A132F" w:rsidRPr="001C304F">
        <w:rPr>
          <w:rFonts w:ascii="Constantia" w:hAnsi="Constantia"/>
          <w:szCs w:val="28"/>
        </w:rPr>
        <w:t>rules and limits with children regularly.  We will use discussion, voice tone and natural or logical consequences to convey</w:t>
      </w:r>
      <w:r w:rsidR="00231AA1" w:rsidRPr="001C304F">
        <w:rPr>
          <w:rFonts w:ascii="Constantia" w:hAnsi="Constantia"/>
          <w:szCs w:val="28"/>
        </w:rPr>
        <w:t xml:space="preserve"> them</w:t>
      </w:r>
      <w:r w:rsidR="007A132F" w:rsidRPr="001C304F">
        <w:rPr>
          <w:rFonts w:ascii="Constantia" w:hAnsi="Constantia"/>
          <w:szCs w:val="28"/>
        </w:rPr>
        <w:t xml:space="preserve"> to children</w:t>
      </w:r>
      <w:r w:rsidR="00231AA1" w:rsidRPr="001C304F">
        <w:rPr>
          <w:rFonts w:ascii="Constantia" w:hAnsi="Constantia"/>
          <w:szCs w:val="28"/>
        </w:rPr>
        <w:t xml:space="preserve"> in groups and individually</w:t>
      </w:r>
      <w:r w:rsidR="007A132F" w:rsidRPr="001C304F">
        <w:rPr>
          <w:rFonts w:ascii="Constantia" w:hAnsi="Constantia"/>
          <w:szCs w:val="28"/>
        </w:rPr>
        <w:t xml:space="preserve">.  </w:t>
      </w:r>
      <w:r w:rsidR="00231AA1" w:rsidRPr="001C304F">
        <w:rPr>
          <w:rFonts w:ascii="Constantia" w:hAnsi="Constantia"/>
          <w:szCs w:val="28"/>
        </w:rPr>
        <w:t>Classroom r</w:t>
      </w:r>
      <w:r w:rsidR="007A132F" w:rsidRPr="001C304F">
        <w:rPr>
          <w:rFonts w:ascii="Constantia" w:hAnsi="Constantia"/>
          <w:szCs w:val="28"/>
        </w:rPr>
        <w:t xml:space="preserve">ules </w:t>
      </w:r>
      <w:r w:rsidR="00B81E87" w:rsidRPr="001C304F">
        <w:rPr>
          <w:rFonts w:ascii="Constantia" w:hAnsi="Constantia"/>
          <w:szCs w:val="28"/>
        </w:rPr>
        <w:t>are</w:t>
      </w:r>
      <w:r w:rsidR="007A132F" w:rsidRPr="001C304F">
        <w:rPr>
          <w:rFonts w:ascii="Constantia" w:hAnsi="Constantia"/>
          <w:szCs w:val="28"/>
        </w:rPr>
        <w:t xml:space="preserve"> altered as children grow and limits made flexible yet consistent by continual staff reevaluation of techniques and expectations. </w:t>
      </w:r>
      <w:r w:rsidR="007A132F" w:rsidRPr="001C304F">
        <w:rPr>
          <w:rFonts w:ascii="Constantia" w:hAnsi="Constantia"/>
          <w:szCs w:val="28"/>
        </w:rPr>
        <w:tab/>
      </w:r>
    </w:p>
    <w:p w14:paraId="15EDEB3C" w14:textId="77777777" w:rsidR="00024FEA" w:rsidRPr="001C304F" w:rsidRDefault="00024FEA"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szCs w:val="28"/>
        </w:rPr>
      </w:pPr>
    </w:p>
    <w:p w14:paraId="636618F7" w14:textId="590AF791" w:rsidR="00024FEA"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rPr>
      </w:pPr>
      <w:r w:rsidRPr="2E3E60EB">
        <w:rPr>
          <w:rFonts w:ascii="Constantia" w:hAnsi="Constantia"/>
        </w:rPr>
        <w:t xml:space="preserve">If we believe that your child needs specialized care for behavioral, physiological, or emotional behaviors, we will speak with you about our concerns and request that you seek assistance.  This may be with your child’s physician, Birth to Three, the Baraboo School District, the </w:t>
      </w:r>
      <w:proofErr w:type="spellStart"/>
      <w:r w:rsidRPr="2E3E60EB">
        <w:rPr>
          <w:rFonts w:ascii="Constantia" w:hAnsi="Constantia"/>
        </w:rPr>
        <w:t>Pauquette</w:t>
      </w:r>
      <w:proofErr w:type="spellEnd"/>
      <w:r w:rsidRPr="2E3E60EB">
        <w:rPr>
          <w:rFonts w:ascii="Constantia" w:hAnsi="Constantia"/>
        </w:rPr>
        <w:t xml:space="preserve"> Center, or another resource within our area.  We will continue to do everything we can to help your child succeed and support your family.  In the event that a child’s behavior includes on-going harmful risks to other children, we will require a referral for services.  If you refuse to complete a referral or to seek services appropriate for the situation, we may choose to immediately end your child’s enrollment with our program.  </w:t>
      </w:r>
    </w:p>
    <w:p w14:paraId="5ED8A71A" w14:textId="77777777" w:rsidR="00231AA1" w:rsidRPr="001C304F" w:rsidRDefault="00231AA1" w:rsidP="005362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jc w:val="center"/>
        <w:rPr>
          <w:rFonts w:ascii="Constantia" w:hAnsi="Constantia"/>
          <w:szCs w:val="28"/>
        </w:rPr>
      </w:pPr>
    </w:p>
    <w:p w14:paraId="388F7573" w14:textId="77777777" w:rsidR="005362AF" w:rsidRPr="001C304F" w:rsidRDefault="005362A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 w:hanging="2"/>
        <w:rPr>
          <w:rFonts w:ascii="Constantia" w:hAnsi="Constantia"/>
          <w:szCs w:val="28"/>
        </w:rPr>
      </w:pPr>
    </w:p>
    <w:p w14:paraId="729990EB" w14:textId="796F33BD" w:rsidR="007A132F" w:rsidRDefault="00944237" w:rsidP="003E6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2"/>
        </w:rPr>
      </w:pPr>
      <w:r>
        <w:rPr>
          <w:rFonts w:ascii="Constantia" w:hAnsi="Constantia"/>
          <w:noProof/>
          <w:sz w:val="22"/>
        </w:rPr>
        <w:drawing>
          <wp:inline distT="0" distB="0" distL="0" distR="0" wp14:anchorId="4A88C352" wp14:editId="54AC84CB">
            <wp:extent cx="6858000" cy="3857625"/>
            <wp:effectExtent l="0" t="0" r="0" b="0"/>
            <wp:docPr id="3" name="Picture 3" descr="2's crane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s crane founda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085986E7" w14:textId="77777777" w:rsidR="00E37FE6" w:rsidRPr="001C304F" w:rsidRDefault="00E37FE6" w:rsidP="003E619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D990563"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r w:rsidRPr="001C304F">
        <w:rPr>
          <w:rFonts w:ascii="Constantia" w:hAnsi="Constantia"/>
          <w:b/>
          <w:szCs w:val="28"/>
          <w:u w:val="single"/>
        </w:rPr>
        <w:t>Walks and Field Trips</w:t>
      </w:r>
    </w:p>
    <w:p w14:paraId="22708D05" w14:textId="77777777" w:rsidR="007A132F" w:rsidRPr="001C304F" w:rsidRDefault="0022426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lastRenderedPageBreak/>
        <w:t xml:space="preserve">Walks and </w:t>
      </w:r>
      <w:r w:rsidR="0002143B" w:rsidRPr="001C304F">
        <w:rPr>
          <w:rFonts w:ascii="Constantia" w:hAnsi="Constantia"/>
          <w:szCs w:val="28"/>
        </w:rPr>
        <w:t>Field trips will be treated a</w:t>
      </w:r>
      <w:r w:rsidRPr="001C304F">
        <w:rPr>
          <w:rFonts w:ascii="Constantia" w:hAnsi="Constantia"/>
          <w:szCs w:val="28"/>
        </w:rPr>
        <w:t>s pleasant and playful learning,</w:t>
      </w:r>
      <w:r w:rsidR="0002143B" w:rsidRPr="001C304F">
        <w:rPr>
          <w:rFonts w:ascii="Constantia" w:hAnsi="Constantia"/>
          <w:szCs w:val="28"/>
        </w:rPr>
        <w:t xml:space="preserve"> surrounded with activities that enrich the child's experiences.  </w:t>
      </w:r>
      <w:r w:rsidRPr="001C304F">
        <w:rPr>
          <w:rFonts w:ascii="Constantia" w:hAnsi="Constantia"/>
          <w:szCs w:val="28"/>
        </w:rPr>
        <w:t>Each classroom will spend more than 90 minutes each day participating in physical activities.  This will include taking the</w:t>
      </w:r>
      <w:r w:rsidR="007A132F" w:rsidRPr="001C304F">
        <w:rPr>
          <w:rFonts w:ascii="Constantia" w:hAnsi="Constantia"/>
          <w:szCs w:val="28"/>
        </w:rPr>
        <w:t xml:space="preserve"> </w:t>
      </w:r>
      <w:r w:rsidR="005E12BE" w:rsidRPr="001C304F">
        <w:rPr>
          <w:rFonts w:ascii="Constantia" w:hAnsi="Constantia"/>
          <w:szCs w:val="28"/>
        </w:rPr>
        <w:t xml:space="preserve">children outside for fresh air, play and </w:t>
      </w:r>
      <w:r w:rsidR="007A132F" w:rsidRPr="001C304F">
        <w:rPr>
          <w:rFonts w:ascii="Constantia" w:hAnsi="Constantia"/>
          <w:szCs w:val="28"/>
        </w:rPr>
        <w:t>walks around the hospital campus, the neighborhood, and the playground areas.  The groups may venture into the hospital itself to visit with parents</w:t>
      </w:r>
      <w:r w:rsidR="0002143B" w:rsidRPr="001C304F">
        <w:rPr>
          <w:rFonts w:ascii="Constantia" w:hAnsi="Constantia"/>
          <w:szCs w:val="28"/>
        </w:rPr>
        <w:t xml:space="preserve"> and friends, </w:t>
      </w:r>
      <w:r w:rsidR="007A132F" w:rsidRPr="001C304F">
        <w:rPr>
          <w:rFonts w:ascii="Constantia" w:hAnsi="Constantia"/>
          <w:szCs w:val="28"/>
        </w:rPr>
        <w:t>to see art displays</w:t>
      </w:r>
      <w:r w:rsidR="0002143B" w:rsidRPr="001C304F">
        <w:rPr>
          <w:rFonts w:ascii="Constantia" w:hAnsi="Constantia"/>
          <w:szCs w:val="28"/>
        </w:rPr>
        <w:t xml:space="preserve"> or attend appropriate events</w:t>
      </w:r>
      <w:r w:rsidR="007A132F" w:rsidRPr="001C304F">
        <w:rPr>
          <w:rFonts w:ascii="Constantia" w:hAnsi="Constantia"/>
          <w:szCs w:val="28"/>
        </w:rPr>
        <w:t xml:space="preserve">.  </w:t>
      </w:r>
    </w:p>
    <w:p w14:paraId="52DEBB94"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45CEF089" w14:textId="5C14EB0C" w:rsidR="00B9261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Field Trips involving a vehicle for transportation will be done through our local bussing company.  Trips where children must be transported will be informed through newsletters, permission slips (including date, time (departure and estimated return), location, event and fees) and daily reminders of the event in the parent app. Children will need to have a signed permission slip prior to leaving the building.  If children forget slips</w:t>
      </w:r>
      <w:ins w:id="61" w:author="Theresa Shaeffer" w:date="2022-05-12T12:34:00Z">
        <w:r w:rsidRPr="2E3E60EB">
          <w:rPr>
            <w:rFonts w:ascii="Constantia" w:hAnsi="Constantia"/>
          </w:rPr>
          <w:t>,</w:t>
        </w:r>
      </w:ins>
      <w:r w:rsidRPr="2E3E60EB">
        <w:rPr>
          <w:rFonts w:ascii="Constantia" w:hAnsi="Constantia"/>
        </w:rPr>
        <w:t xml:space="preserve"> parents will be called and reminded of the trip, they may return to fill out form, sign and return through fax/email or ask that their child not attend. Any child not attending trip will stay with director or younger classrooms if space allows. When space does not allow for your child to stay behind you will be asked to pick up your child while their class is away from the center. If there is a fee for the trip, it will be included with the information and permission form</w:t>
      </w:r>
      <w:ins w:id="62" w:author="Theresa Shaeffer" w:date="2022-05-12T12:35:00Z">
        <w:r w:rsidRPr="2E3E60EB">
          <w:rPr>
            <w:rFonts w:ascii="Constantia" w:hAnsi="Constantia"/>
          </w:rPr>
          <w:t>.</w:t>
        </w:r>
      </w:ins>
    </w:p>
    <w:p w14:paraId="2EEE9475" w14:textId="77777777" w:rsidR="00B9261F" w:rsidRDefault="00B9261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11C21A6F" w14:textId="453B4596" w:rsidR="00426E6B" w:rsidRDefault="00977A63"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We strive for safety, children requiring a car seat will be asked to bring one the day of the trip, and teachers will install them into the seats.</w:t>
      </w:r>
      <w:r w:rsidR="00426E6B">
        <w:rPr>
          <w:rFonts w:ascii="Constantia" w:hAnsi="Constantia"/>
          <w:szCs w:val="28"/>
        </w:rPr>
        <w:t xml:space="preserve"> Teachers will seat themselves </w:t>
      </w:r>
      <w:r w:rsidR="00B9261F">
        <w:rPr>
          <w:rFonts w:ascii="Constantia" w:hAnsi="Constantia"/>
          <w:szCs w:val="28"/>
        </w:rPr>
        <w:t>throughout</w:t>
      </w:r>
      <w:r w:rsidR="00426E6B">
        <w:rPr>
          <w:rFonts w:ascii="Constantia" w:hAnsi="Constantia"/>
          <w:szCs w:val="28"/>
        </w:rPr>
        <w:t xml:space="preserve"> the buss to be able to accommodate children’s needs while traveling. One staff member will be responsible for sitting at the back. This staff will make sure to be the last staff off the bus and will check each seat</w:t>
      </w:r>
      <w:r w:rsidR="00B9261F">
        <w:rPr>
          <w:rFonts w:ascii="Constantia" w:hAnsi="Constantia"/>
          <w:szCs w:val="28"/>
        </w:rPr>
        <w:t xml:space="preserve"> (above and below)</w:t>
      </w:r>
      <w:r w:rsidR="00426E6B">
        <w:rPr>
          <w:rFonts w:ascii="Constantia" w:hAnsi="Constantia"/>
          <w:szCs w:val="28"/>
        </w:rPr>
        <w:t xml:space="preserve"> as they exit. One staff member will sit at the front of the bus. This staff member will be responsible for moving children to a safe location away from traffic or large crowds. This staff person will supervise children waiting until their chaperone has joined the group. Each chaperone/staff member is responsible for taking attendance of the children in their group. Once all children have been accounted for the first person off the bus and the last person off the bus will inform the bus everyone is off and accounted for. </w:t>
      </w:r>
      <w:r w:rsidR="007A132F" w:rsidRPr="001C304F">
        <w:rPr>
          <w:rFonts w:ascii="Constantia" w:hAnsi="Constantia"/>
          <w:szCs w:val="28"/>
        </w:rPr>
        <w:t xml:space="preserve"> </w:t>
      </w:r>
      <w:r w:rsidR="00B9261F">
        <w:rPr>
          <w:rFonts w:ascii="Constantia" w:hAnsi="Constantia"/>
          <w:szCs w:val="28"/>
        </w:rPr>
        <w:t>Groups may</w:t>
      </w:r>
      <w:r w:rsidR="00426E6B">
        <w:rPr>
          <w:rFonts w:ascii="Constantia" w:hAnsi="Constantia"/>
          <w:szCs w:val="28"/>
        </w:rPr>
        <w:t xml:space="preserve"> not start their trip/leave the attendance area until name to face attendance has been taken and the </w:t>
      </w:r>
      <w:ins w:id="63" w:author="Theresa Shaeffer" w:date="2022-05-12T12:36:00Z">
        <w:r w:rsidR="006D7CBD">
          <w:rPr>
            <w:rFonts w:ascii="Constantia" w:hAnsi="Constantia"/>
            <w:szCs w:val="28"/>
          </w:rPr>
          <w:t>“</w:t>
        </w:r>
      </w:ins>
      <w:r w:rsidR="00426E6B">
        <w:rPr>
          <w:rFonts w:ascii="Constantia" w:hAnsi="Constantia"/>
          <w:szCs w:val="28"/>
        </w:rPr>
        <w:t>all clear</w:t>
      </w:r>
      <w:ins w:id="64" w:author="Theresa Shaeffer" w:date="2022-05-12T12:36:00Z">
        <w:r w:rsidR="006D7CBD">
          <w:rPr>
            <w:rFonts w:ascii="Constantia" w:hAnsi="Constantia"/>
            <w:szCs w:val="28"/>
          </w:rPr>
          <w:t>”</w:t>
        </w:r>
      </w:ins>
      <w:r w:rsidR="00426E6B">
        <w:rPr>
          <w:rFonts w:ascii="Constantia" w:hAnsi="Constantia"/>
          <w:szCs w:val="28"/>
        </w:rPr>
        <w:t xml:space="preserve"> is given. </w:t>
      </w:r>
      <w:r w:rsidR="00B9261F">
        <w:rPr>
          <w:rFonts w:ascii="Constantia" w:hAnsi="Constantia"/>
          <w:szCs w:val="28"/>
        </w:rPr>
        <w:t xml:space="preserve">Each trip one staff member will be named the lead, and all questions or concerns should be directed to them during the trip. </w:t>
      </w:r>
      <w:r w:rsidR="00B9261F" w:rsidRPr="001C304F">
        <w:rPr>
          <w:rFonts w:ascii="Constantia" w:hAnsi="Constantia"/>
          <w:szCs w:val="28"/>
        </w:rPr>
        <w:t>Copies of the emergency cards will be taken on all field trips and a first aid kit will be available.  Each teacher will have their</w:t>
      </w:r>
      <w:r w:rsidR="00B9261F">
        <w:rPr>
          <w:rFonts w:ascii="Constantia" w:hAnsi="Constantia"/>
          <w:szCs w:val="28"/>
        </w:rPr>
        <w:t xml:space="preserve"> classroom name tags, as well as a copy of their classroom</w:t>
      </w:r>
      <w:r w:rsidR="00B9261F" w:rsidRPr="001C304F">
        <w:rPr>
          <w:rFonts w:ascii="Constantia" w:hAnsi="Constantia"/>
          <w:szCs w:val="28"/>
        </w:rPr>
        <w:t xml:space="preserve"> sign in/out sheet and will count and check their attendance with the check-off list throughout their fieldtrip</w:t>
      </w:r>
      <w:ins w:id="65" w:author="Theresa Shaeffer" w:date="2022-05-12T12:36:00Z">
        <w:r w:rsidR="006D7CBD">
          <w:rPr>
            <w:rFonts w:ascii="Constantia" w:hAnsi="Constantia"/>
            <w:szCs w:val="28"/>
          </w:rPr>
          <w:t>,</w:t>
        </w:r>
      </w:ins>
      <w:r w:rsidR="00B9261F" w:rsidRPr="001C304F">
        <w:rPr>
          <w:rFonts w:ascii="Constantia" w:hAnsi="Constantia"/>
          <w:szCs w:val="28"/>
        </w:rPr>
        <w:t xml:space="preserve"> matching names with faces of each child. The tags will be given to the adult assigned to that specific child.  The nametags will serve as an indicator to each caregiver the name of each child in their group</w:t>
      </w:r>
    </w:p>
    <w:p w14:paraId="5E7CC434" w14:textId="77777777" w:rsidR="00426E6B" w:rsidRDefault="00426E6B"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737FDB59" w14:textId="3D3A0950"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 Field Trips we have enjoyed including swimming at the Baraboo outdoor pool, visiting the circus, exploring the crane foundation, enjoying our time at the Baraboo children’s museum and Thursday mornings at the library for their reading program. In the Fall we have enjoyed a trip to the Pumpkin Patch and Apple Orchard. Children gain so much when we give them the opportunity to be involved in our community.  We walk to St. Clare Meadows one Monday a month in the afternoon for a project and snack. In the winter we may walk down to </w:t>
      </w:r>
      <w:proofErr w:type="spellStart"/>
      <w:r w:rsidRPr="2E3E60EB">
        <w:rPr>
          <w:rFonts w:ascii="Constantia" w:hAnsi="Constantia"/>
        </w:rPr>
        <w:t>Steinhorst</w:t>
      </w:r>
      <w:proofErr w:type="spellEnd"/>
      <w:r w:rsidRPr="2E3E60EB">
        <w:rPr>
          <w:rFonts w:ascii="Constantia" w:hAnsi="Constantia"/>
        </w:rPr>
        <w:t xml:space="preserve"> Park for sledding when there is snow and to learn and practice a variety of ball games.   Guidelines and licensing requirements will be followed and noted on your permission forms for any trips. </w:t>
      </w:r>
    </w:p>
    <w:p w14:paraId="0B0EEB15"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565D40F2"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In the event of an accident one adult will contact emergency personnel and one adult will stay at the scene.  First aid will be administered as appropriate, and parents will be notified as soon as possible.</w:t>
      </w:r>
    </w:p>
    <w:p w14:paraId="52916638" w14:textId="77777777" w:rsidR="001A79E2"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lastRenderedPageBreak/>
        <w:tab/>
      </w:r>
    </w:p>
    <w:p w14:paraId="2F0B582C" w14:textId="77777777" w:rsidR="008D1123"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Care is always taken to supervise children at all times.  If a child should wander off and </w:t>
      </w:r>
      <w:proofErr w:type="spellStart"/>
      <w:r w:rsidRPr="001C304F">
        <w:rPr>
          <w:rFonts w:ascii="Constantia" w:hAnsi="Constantia"/>
          <w:szCs w:val="28"/>
        </w:rPr>
        <w:t>can not</w:t>
      </w:r>
      <w:proofErr w:type="spellEnd"/>
      <w:r w:rsidRPr="001C304F">
        <w:rPr>
          <w:rFonts w:ascii="Constantia" w:hAnsi="Constantia"/>
          <w:szCs w:val="28"/>
        </w:rPr>
        <w:t xml:space="preserve"> be accounted for, center staff shall look for the child for up to 10 minutes, and then contact the local law enforcement agency and parents to notify them of the missing child.</w:t>
      </w:r>
      <w:r w:rsidRPr="001C304F">
        <w:rPr>
          <w:rFonts w:ascii="Constantia" w:hAnsi="Constantia"/>
          <w:szCs w:val="28"/>
        </w:rPr>
        <w:tab/>
      </w:r>
    </w:p>
    <w:p w14:paraId="6142640D" w14:textId="77777777" w:rsidR="008D1123" w:rsidRPr="001C304F" w:rsidRDefault="008D1123" w:rsidP="008D11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4B053F48" w14:textId="77777777" w:rsidR="008D1123" w:rsidRPr="001C304F" w:rsidRDefault="005D253C" w:rsidP="008D11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         </w:t>
      </w:r>
    </w:p>
    <w:p w14:paraId="235990F6" w14:textId="77777777" w:rsidR="00CC5A68" w:rsidRPr="001C304F" w:rsidRDefault="008D1123" w:rsidP="001262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br w:type="page"/>
      </w:r>
      <w:r w:rsidR="00675136" w:rsidRPr="001C304F">
        <w:rPr>
          <w:rFonts w:ascii="Constantia" w:hAnsi="Constantia"/>
          <w:szCs w:val="28"/>
        </w:rPr>
        <w:lastRenderedPageBreak/>
        <w:t xml:space="preserve"> </w:t>
      </w:r>
    </w:p>
    <w:p w14:paraId="3E1B051C" w14:textId="77777777" w:rsidR="00024FEA" w:rsidRPr="001C304F" w:rsidRDefault="00024FEA" w:rsidP="00A54E20">
      <w:pPr>
        <w:pStyle w:val="DefaultText"/>
        <w:rPr>
          <w:rFonts w:ascii="Constantia" w:hAnsi="Constantia"/>
          <w:szCs w:val="28"/>
        </w:rPr>
      </w:pPr>
    </w:p>
    <w:p w14:paraId="2D9FD18C" w14:textId="157DA268" w:rsidR="001A79E2" w:rsidRPr="001C304F" w:rsidRDefault="009442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szCs w:val="28"/>
          <w:u w:val="single"/>
        </w:rPr>
      </w:pPr>
      <w:r>
        <w:rPr>
          <w:rFonts w:ascii="Constantia" w:hAnsi="Constantia"/>
          <w:noProof/>
          <w:szCs w:val="28"/>
        </w:rPr>
        <w:drawing>
          <wp:inline distT="0" distB="0" distL="0" distR="0" wp14:anchorId="7BBA0484" wp14:editId="2BC3E6E5">
            <wp:extent cx="5486400" cy="3667125"/>
            <wp:effectExtent l="0" t="0" r="0" b="0"/>
            <wp:docPr id="4" name="Picture 4" descr="MPj04388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438847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6736C18C" w14:textId="77777777" w:rsidR="007A132F" w:rsidRPr="001C304F" w:rsidRDefault="007C0D96"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u w:val="single"/>
        </w:rPr>
      </w:pPr>
      <w:r w:rsidRPr="001C304F">
        <w:rPr>
          <w:rFonts w:ascii="Constantia" w:hAnsi="Constantia"/>
          <w:b/>
          <w:szCs w:val="28"/>
          <w:u w:val="single"/>
        </w:rPr>
        <w:t xml:space="preserve">Nutrition, </w:t>
      </w:r>
      <w:r w:rsidR="007A132F" w:rsidRPr="001C304F">
        <w:rPr>
          <w:rFonts w:ascii="Constantia" w:hAnsi="Constantia"/>
          <w:b/>
          <w:szCs w:val="28"/>
          <w:u w:val="single"/>
        </w:rPr>
        <w:t>Health and Hygiene for Children</w:t>
      </w:r>
    </w:p>
    <w:p w14:paraId="3AAC01F5" w14:textId="77777777" w:rsidR="007C0D96" w:rsidRPr="001C304F" w:rsidRDefault="007C0D96"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r w:rsidRPr="001C304F">
        <w:rPr>
          <w:rFonts w:ascii="Constantia" w:hAnsi="Constantia"/>
          <w:b/>
          <w:szCs w:val="28"/>
        </w:rPr>
        <w:t>Our Nutrition Program</w:t>
      </w:r>
    </w:p>
    <w:p w14:paraId="73D3F5A2" w14:textId="0FDD4503" w:rsidR="00A72CE0"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bCs/>
        </w:rPr>
      </w:pPr>
      <w:r w:rsidRPr="2E3E60EB">
        <w:rPr>
          <w:rFonts w:ascii="Constantia" w:hAnsi="Constantia"/>
        </w:rPr>
        <w:t>St. Clare Tommy Bartlett Child Care Center participates in the Department of Public Instruction CACFP (Child and Adult Care Food Program).  You completed enrollment forms from DPI for your household size income and days of participation.  The DPI CACFP program guides our Center in planning and providing a high-quality nutritional program for the Children.</w:t>
      </w:r>
    </w:p>
    <w:p w14:paraId="25833BB1" w14:textId="77777777" w:rsidR="00A72CE0" w:rsidRPr="001C304F" w:rsidRDefault="00A72CE0"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3695C83F" w14:textId="77777777" w:rsidR="00A72CE0" w:rsidRPr="001C304F" w:rsidRDefault="007C0D96"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St. Clare Tommy Bartlett Child Care Center has a monthly menu written by a licensed dietician from St. Clare Hospital’s Nutritional Services Department to provide a well-balanced, nutritious diet.  Menus follow the guidelines established by the State of Wisconsin’s Departments of Public Instruction to ensure healthy food choices.  Menus are posted monthly in our classrooms for parents to view.  If you would like a copy of the menu your child’s teacher can make a copy for you each month at your request.  </w:t>
      </w:r>
    </w:p>
    <w:p w14:paraId="2B2FF5A6" w14:textId="77777777" w:rsidR="00A72CE0" w:rsidRPr="001C304F" w:rsidRDefault="00A72CE0"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9EFB632" w14:textId="77777777" w:rsidR="003A0AA3" w:rsidRPr="001C304F" w:rsidRDefault="003A0AA3" w:rsidP="003A0AA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Meals for the children upstairs are served family style.  Children are encouraged to develop self-help skills in eating and serving themselves and to try all foods but will not be required to eat everything that is served.  Children will be encouraged to clean up their space after meals by scraping their plate and placing their plate, cup, and silverware into bins for washing.  </w:t>
      </w:r>
    </w:p>
    <w:p w14:paraId="2C2D94A6" w14:textId="77777777" w:rsidR="003A0AA3" w:rsidRPr="001C304F" w:rsidRDefault="003A0AA3" w:rsidP="003A0AA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6BAC8123" w14:textId="77777777" w:rsidR="00977A63" w:rsidRPr="001C304F" w:rsidRDefault="00977A63" w:rsidP="003A0AA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53E31DF0" w14:textId="47C2EE9B" w:rsidR="003A0AA3"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Cooking and nutrition activities are part of the curriculum emphasizing math and science skills by measuring, pouring, mixing, and observing changes in form.  Mealtimes will be planned as learning and growing experiences with the emphasis on social interaction and cooperation.</w:t>
      </w:r>
    </w:p>
    <w:p w14:paraId="4B0074B3" w14:textId="77777777" w:rsidR="003A0AA3" w:rsidRPr="001C304F" w:rsidRDefault="003A0AA3"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B89E22C" w14:textId="77777777" w:rsidR="003A0AA3" w:rsidRPr="001C304F" w:rsidRDefault="003A0AA3"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23B6A873" w14:textId="77777777" w:rsidR="00A72CE0" w:rsidRPr="001C304F" w:rsidRDefault="00A72CE0" w:rsidP="00A72CE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r w:rsidRPr="001C304F">
        <w:rPr>
          <w:rFonts w:ascii="Constantia" w:hAnsi="Constantia"/>
          <w:b/>
          <w:i/>
          <w:szCs w:val="28"/>
        </w:rPr>
        <w:t>Special Diets</w:t>
      </w:r>
    </w:p>
    <w:p w14:paraId="3168FDFF" w14:textId="31B0EC93" w:rsidR="00CB115D"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Special nutritional needs of any of our children should be individually addressed to our director.  Special diets will require a written request from the child’s parent, and a signed statement from their licensed physician.  For a child with a disability, the physician’s statement must identify the child’s disability, why this disability restricts the child’s diet, the major life activity affected by the disability, and the foods omitted from, and foods substituted for the child’s diet.  Our Child Care Center will provide food substitutions and modifications for children with a diagnosed disability that includes food restrictions.  If your child needs a special diet based on a medical condition, food allergy, or intolerance you will need to provide those substitutions and we will provide all of the other meal components.  </w:t>
      </w:r>
    </w:p>
    <w:p w14:paraId="23E4FEA6" w14:textId="77777777" w:rsidR="007C0D96" w:rsidRPr="001C304F" w:rsidRDefault="007C0D96"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p>
    <w:p w14:paraId="2309E612" w14:textId="77777777" w:rsidR="003A0AA3" w:rsidRPr="001C304F" w:rsidRDefault="003A0AA3"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We incorporate the following guidelines into our program and meal service:</w:t>
      </w:r>
    </w:p>
    <w:p w14:paraId="4DCC0A1E"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Water is available at all times and children are encouraged to drink water throughout the day.</w:t>
      </w:r>
    </w:p>
    <w:p w14:paraId="27AD08FA"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 xml:space="preserve">Infants and toddlers will have individual nutritional programs set up based upon their needs. </w:t>
      </w:r>
    </w:p>
    <w:p w14:paraId="343E1DC3"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 xml:space="preserve">All </w:t>
      </w:r>
      <w:r w:rsidR="003A0AA3" w:rsidRPr="001C304F">
        <w:rPr>
          <w:rFonts w:ascii="Constantia" w:hAnsi="Constantia"/>
          <w:szCs w:val="28"/>
        </w:rPr>
        <w:t>Iron Fortified Infant F</w:t>
      </w:r>
      <w:r w:rsidRPr="001C304F">
        <w:rPr>
          <w:rFonts w:ascii="Constantia" w:hAnsi="Constantia"/>
          <w:szCs w:val="28"/>
        </w:rPr>
        <w:t xml:space="preserve">ormula, </w:t>
      </w:r>
      <w:r w:rsidR="003A0AA3" w:rsidRPr="001C304F">
        <w:rPr>
          <w:rFonts w:ascii="Constantia" w:hAnsi="Constantia"/>
          <w:szCs w:val="28"/>
        </w:rPr>
        <w:t>Iron Fortified Infant C</w:t>
      </w:r>
      <w:r w:rsidRPr="001C304F">
        <w:rPr>
          <w:rFonts w:ascii="Constantia" w:hAnsi="Constantia"/>
          <w:szCs w:val="28"/>
        </w:rPr>
        <w:t xml:space="preserve">ereal, and individual </w:t>
      </w:r>
      <w:r w:rsidR="003A0AA3" w:rsidRPr="001C304F">
        <w:rPr>
          <w:rFonts w:ascii="Constantia" w:hAnsi="Constantia"/>
          <w:szCs w:val="28"/>
        </w:rPr>
        <w:t>Baby F</w:t>
      </w:r>
      <w:r w:rsidRPr="001C304F">
        <w:rPr>
          <w:rFonts w:ascii="Constantia" w:hAnsi="Constantia"/>
          <w:szCs w:val="28"/>
        </w:rPr>
        <w:t xml:space="preserve">oods should be clearly labeled and can be stored in the refrigerator.  </w:t>
      </w:r>
    </w:p>
    <w:p w14:paraId="4E088B7E"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 xml:space="preserve">A record of the daily food intake </w:t>
      </w:r>
      <w:r w:rsidR="003A0AA3" w:rsidRPr="001C304F">
        <w:rPr>
          <w:rFonts w:ascii="Constantia" w:hAnsi="Constantia"/>
          <w:szCs w:val="28"/>
        </w:rPr>
        <w:t xml:space="preserve">is </w:t>
      </w:r>
      <w:r w:rsidRPr="001C304F">
        <w:rPr>
          <w:rFonts w:ascii="Constantia" w:hAnsi="Constantia"/>
          <w:szCs w:val="28"/>
        </w:rPr>
        <w:t>documented on each infant’s daily information sheet</w:t>
      </w:r>
      <w:r w:rsidR="005D253C" w:rsidRPr="001C304F">
        <w:rPr>
          <w:rFonts w:ascii="Constantia" w:hAnsi="Constantia"/>
          <w:szCs w:val="28"/>
        </w:rPr>
        <w:t xml:space="preserve"> through our </w:t>
      </w:r>
      <w:r w:rsidR="00646B67">
        <w:rPr>
          <w:rFonts w:ascii="Constantia" w:hAnsi="Constantia"/>
          <w:szCs w:val="28"/>
        </w:rPr>
        <w:t xml:space="preserve">parent engagement </w:t>
      </w:r>
      <w:r w:rsidR="005D253C" w:rsidRPr="001C304F">
        <w:rPr>
          <w:rFonts w:ascii="Constantia" w:hAnsi="Constantia"/>
          <w:szCs w:val="28"/>
        </w:rPr>
        <w:t>app</w:t>
      </w:r>
      <w:r w:rsidRPr="001C304F">
        <w:rPr>
          <w:rFonts w:ascii="Constantia" w:hAnsi="Constantia"/>
          <w:szCs w:val="28"/>
        </w:rPr>
        <w:t xml:space="preserve">.  </w:t>
      </w:r>
    </w:p>
    <w:p w14:paraId="38DC4FD1" w14:textId="3C1325D5" w:rsidR="007C0D96" w:rsidRPr="001C304F" w:rsidRDefault="2E3E60EB" w:rsidP="2E3E60EB">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rPr>
      </w:pPr>
      <w:r w:rsidRPr="2E3E60EB">
        <w:rPr>
          <w:rFonts w:ascii="Constantia" w:hAnsi="Constantia"/>
        </w:rPr>
        <w:t>Special diets and allergies will be dealt with on a case-by-case basis with the parent and the Director.</w:t>
      </w:r>
    </w:p>
    <w:p w14:paraId="76EEE61B"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 xml:space="preserve">Breakfast will be served between 8:00 and 8:45 a.m.  </w:t>
      </w:r>
    </w:p>
    <w:p w14:paraId="45FE8A33" w14:textId="77777777" w:rsidR="007C0D96" w:rsidRPr="001C304F" w:rsidRDefault="00F67CEF" w:rsidP="007C0D9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onstantia" w:hAnsi="Constantia"/>
          <w:szCs w:val="28"/>
        </w:rPr>
      </w:pPr>
      <w:r w:rsidRPr="001C304F">
        <w:rPr>
          <w:rFonts w:ascii="Constantia" w:hAnsi="Constantia"/>
          <w:szCs w:val="28"/>
        </w:rPr>
        <w:t>Breakfast will include</w:t>
      </w:r>
      <w:r w:rsidR="00BB0791" w:rsidRPr="001C304F">
        <w:rPr>
          <w:rFonts w:ascii="Constantia" w:hAnsi="Constantia"/>
          <w:szCs w:val="28"/>
        </w:rPr>
        <w:t xml:space="preserve"> a variety of at least</w:t>
      </w:r>
      <w:r w:rsidRPr="001C304F">
        <w:rPr>
          <w:rFonts w:ascii="Constantia" w:hAnsi="Constantia"/>
          <w:szCs w:val="28"/>
        </w:rPr>
        <w:t>: F</w:t>
      </w:r>
      <w:r w:rsidR="007C0D96" w:rsidRPr="001C304F">
        <w:rPr>
          <w:rFonts w:ascii="Constantia" w:hAnsi="Constantia"/>
          <w:szCs w:val="28"/>
        </w:rPr>
        <w:t>ruit or real fruit juice, whole grain or enriched bread products</w:t>
      </w:r>
      <w:r w:rsidRPr="001C304F">
        <w:rPr>
          <w:rFonts w:ascii="Constantia" w:hAnsi="Constantia"/>
          <w:szCs w:val="28"/>
        </w:rPr>
        <w:t>, and</w:t>
      </w:r>
      <w:r w:rsidR="007C0D96" w:rsidRPr="001C304F">
        <w:rPr>
          <w:rFonts w:ascii="Constantia" w:hAnsi="Constantia"/>
          <w:szCs w:val="28"/>
        </w:rPr>
        <w:t xml:space="preserve"> </w:t>
      </w:r>
      <w:r w:rsidRPr="001C304F">
        <w:rPr>
          <w:rFonts w:ascii="Constantia" w:hAnsi="Constantia"/>
          <w:szCs w:val="28"/>
        </w:rPr>
        <w:t>Grade A vitamin D milk (whole milk or 1%)</w:t>
      </w:r>
      <w:r w:rsidR="007C0D96" w:rsidRPr="001C304F">
        <w:rPr>
          <w:rFonts w:ascii="Constantia" w:hAnsi="Constantia"/>
          <w:szCs w:val="28"/>
        </w:rPr>
        <w:t>.  Food and supplies for breakfast are provided to us through the Nutritional Services Department and stored and prepared in the Center’s kitchen.</w:t>
      </w:r>
    </w:p>
    <w:p w14:paraId="5108B20C"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Lunch is served between 11:00 and 11:</w:t>
      </w:r>
      <w:r w:rsidR="00AE0C3D" w:rsidRPr="001C304F">
        <w:rPr>
          <w:rFonts w:ascii="Constantia" w:hAnsi="Constantia"/>
          <w:szCs w:val="28"/>
        </w:rPr>
        <w:t>30</w:t>
      </w:r>
      <w:r w:rsidRPr="001C304F">
        <w:rPr>
          <w:rFonts w:ascii="Constantia" w:hAnsi="Constantia"/>
          <w:szCs w:val="28"/>
        </w:rPr>
        <w:t xml:space="preserve"> a.m.  </w:t>
      </w:r>
    </w:p>
    <w:p w14:paraId="55A3694C" w14:textId="052DFF01" w:rsidR="007C0D96" w:rsidRPr="001C304F" w:rsidRDefault="2E3E60EB" w:rsidP="2E3E60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onstantia" w:hAnsi="Constantia"/>
        </w:rPr>
      </w:pPr>
      <w:r w:rsidRPr="2E3E60EB">
        <w:rPr>
          <w:rFonts w:ascii="Constantia" w:hAnsi="Constantia"/>
        </w:rPr>
        <w:t>Lunch will include a variety of at least: two servings of fruit or vegetable, a protein serving, and a whole or enriched grain product, and Grade A vitamin D milk (whole milk or 1%) Lunch will be prepared by the Hospital’s Nutrition Services Department and transported to the center in an insulated carrier.</w:t>
      </w:r>
    </w:p>
    <w:p w14:paraId="790B7ADF" w14:textId="77777777" w:rsidR="008575F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Snack is served between 2:</w:t>
      </w:r>
      <w:r w:rsidR="00AE0C3D" w:rsidRPr="001C304F">
        <w:rPr>
          <w:rFonts w:ascii="Constantia" w:hAnsi="Constantia"/>
          <w:szCs w:val="28"/>
        </w:rPr>
        <w:t>00</w:t>
      </w:r>
      <w:r w:rsidRPr="001C304F">
        <w:rPr>
          <w:rFonts w:ascii="Constantia" w:hAnsi="Constantia"/>
          <w:szCs w:val="28"/>
        </w:rPr>
        <w:t xml:space="preserve"> and </w:t>
      </w:r>
      <w:r w:rsidRPr="001C304F">
        <w:rPr>
          <w:rFonts w:ascii="Constantia" w:hAnsi="Constantia"/>
          <w:b/>
          <w:szCs w:val="28"/>
        </w:rPr>
        <w:t>2</w:t>
      </w:r>
      <w:r w:rsidRPr="001C304F">
        <w:rPr>
          <w:rFonts w:ascii="Constantia" w:hAnsi="Constantia"/>
          <w:szCs w:val="28"/>
        </w:rPr>
        <w:t xml:space="preserve">:45 p.m.  </w:t>
      </w:r>
    </w:p>
    <w:p w14:paraId="4875BD4A" w14:textId="77777777" w:rsidR="007C0D96" w:rsidRPr="001C304F" w:rsidRDefault="008575F6" w:rsidP="008575F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Constantia" w:hAnsi="Constantia"/>
          <w:szCs w:val="28"/>
        </w:rPr>
      </w:pPr>
      <w:r w:rsidRPr="001C304F">
        <w:rPr>
          <w:rFonts w:ascii="Constantia" w:hAnsi="Constantia"/>
          <w:szCs w:val="28"/>
        </w:rPr>
        <w:t>S</w:t>
      </w:r>
      <w:r w:rsidR="007C0D96" w:rsidRPr="001C304F">
        <w:rPr>
          <w:rFonts w:ascii="Constantia" w:hAnsi="Constantia"/>
          <w:szCs w:val="28"/>
        </w:rPr>
        <w:t>nack will include</w:t>
      </w:r>
      <w:r w:rsidRPr="001C304F">
        <w:rPr>
          <w:rFonts w:ascii="Constantia" w:hAnsi="Constantia"/>
          <w:szCs w:val="28"/>
        </w:rPr>
        <w:t xml:space="preserve"> a variety of at least: </w:t>
      </w:r>
      <w:r w:rsidR="007C0D96" w:rsidRPr="001C304F">
        <w:rPr>
          <w:rFonts w:ascii="Constantia" w:hAnsi="Constantia"/>
          <w:szCs w:val="28"/>
        </w:rPr>
        <w:t xml:space="preserve"> </w:t>
      </w:r>
      <w:r w:rsidRPr="001C304F">
        <w:rPr>
          <w:rFonts w:ascii="Constantia" w:hAnsi="Constantia"/>
          <w:szCs w:val="28"/>
        </w:rPr>
        <w:t xml:space="preserve">fruits or vegetables or </w:t>
      </w:r>
      <w:r w:rsidR="005D253C" w:rsidRPr="001C304F">
        <w:rPr>
          <w:rFonts w:ascii="Constantia" w:hAnsi="Constantia"/>
          <w:szCs w:val="28"/>
        </w:rPr>
        <w:t>sun butter</w:t>
      </w:r>
      <w:r w:rsidRPr="001C304F">
        <w:rPr>
          <w:rFonts w:ascii="Constantia" w:hAnsi="Constantia"/>
          <w:szCs w:val="28"/>
        </w:rPr>
        <w:t xml:space="preserve"> or a protein source or a whole or enriched grain product along with </w:t>
      </w:r>
      <w:r w:rsidR="007C0D96" w:rsidRPr="001C304F">
        <w:rPr>
          <w:rFonts w:ascii="Constantia" w:hAnsi="Constantia"/>
          <w:szCs w:val="28"/>
        </w:rPr>
        <w:t xml:space="preserve">Grade A vitamin D milk (whole milk or </w:t>
      </w:r>
      <w:r w:rsidR="00AE0C3D" w:rsidRPr="001C304F">
        <w:rPr>
          <w:rFonts w:ascii="Constantia" w:hAnsi="Constantia"/>
          <w:szCs w:val="28"/>
        </w:rPr>
        <w:t>1</w:t>
      </w:r>
      <w:r w:rsidR="005D253C" w:rsidRPr="001C304F">
        <w:rPr>
          <w:rFonts w:ascii="Constantia" w:hAnsi="Constantia"/>
          <w:szCs w:val="28"/>
        </w:rPr>
        <w:t>%) or water</w:t>
      </w:r>
      <w:r w:rsidR="007C0D96" w:rsidRPr="001C304F">
        <w:rPr>
          <w:rFonts w:ascii="Constantia" w:hAnsi="Constantia"/>
          <w:szCs w:val="28"/>
        </w:rPr>
        <w:t>.  Supplies for snacks are ordered through the Nutritional Services Department and stored and prepared in the Center’s kitchen.</w:t>
      </w:r>
    </w:p>
    <w:p w14:paraId="67EB9885"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Additional snacks may be served before lunch or later in the afternoon as necessary.</w:t>
      </w:r>
    </w:p>
    <w:p w14:paraId="544721F2" w14:textId="77777777" w:rsidR="007C0D96" w:rsidRPr="001C304F" w:rsidRDefault="007C0D96" w:rsidP="007C0D96">
      <w:pPr>
        <w:pStyle w:val="DefaultText"/>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Birthdays and special treats are welcome.  We will serve these in addition to our meals or snacks to be sure we are meeting our DPI requirements.  Healthy snacks are preferred as you are what you eat!  Some suggestions for snacks we would prefer include fruits or vegetables, fruit or veggie pizza, cheeses, crackers, rice cakes, whole grain muffins, carrot cake, etc.</w:t>
      </w:r>
    </w:p>
    <w:p w14:paraId="47EE35E1" w14:textId="77777777" w:rsidR="00FF3937" w:rsidRPr="001C304F"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1895C0F9" w14:textId="77777777" w:rsidR="00FF3937" w:rsidRPr="001C304F"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4418C7D4" w14:textId="77777777" w:rsidR="00FF3937" w:rsidRPr="001C304F"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05B6F2C6"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568C58D7"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613911CF"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656D2D01"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28647467"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30D2629E"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121E2104"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28E55339"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00B6711A"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p>
    <w:p w14:paraId="721D992E" w14:textId="77777777" w:rsidR="00FF3937" w:rsidRPr="001C304F" w:rsidRDefault="001433BA"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i/>
          <w:szCs w:val="28"/>
        </w:rPr>
      </w:pPr>
      <w:r w:rsidRPr="001C304F">
        <w:rPr>
          <w:rFonts w:ascii="Constantia" w:hAnsi="Constantia"/>
          <w:b/>
          <w:i/>
          <w:szCs w:val="28"/>
        </w:rPr>
        <w:t>School Gardens</w:t>
      </w:r>
    </w:p>
    <w:p w14:paraId="748A7664" w14:textId="4F3C8682" w:rsidR="006D1E9A" w:rsidRPr="001C304F" w:rsidRDefault="2E3E60EB" w:rsidP="2E3E60E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rPr>
      </w:pPr>
      <w:r w:rsidRPr="2E3E60EB">
        <w:rPr>
          <w:rFonts w:ascii="Constantia" w:hAnsi="Constantia"/>
        </w:rPr>
        <w:t>Our school gardens create a safe and positive environment full of hands-on learning and fun. Through the growing season children will be encouraged to be in the gardens, taste the fruits and veggies, participate in planting, weeding, and harvesting. We feel that planning, growing, and caring for our garden will give children the experience and understanding of how our food is grown and why eating healthy impacts our minds, bodies, and the environment. Each classroom will be responsible for designing, planting, and taking care of their garden. Classroom</w:t>
      </w:r>
      <w:ins w:id="66" w:author="Theresa Shaeffer" w:date="2022-05-12T12:42:00Z">
        <w:r w:rsidRPr="2E3E60EB">
          <w:rPr>
            <w:rFonts w:ascii="Constantia" w:hAnsi="Constantia"/>
          </w:rPr>
          <w:t>s</w:t>
        </w:r>
      </w:ins>
      <w:r w:rsidRPr="2E3E60EB">
        <w:rPr>
          <w:rFonts w:ascii="Constantia" w:hAnsi="Constantia"/>
        </w:rPr>
        <w:t xml:space="preserve"> will incorporate their gardens into weekly lesson plans to help children gain an appreciation for food origins. Lessons will include tastes testing, cooking, dissecting, observing and so much more.  This experience will help teachers reinforce science, math, and literacy curriculums as we watch and talk about tiny seeds that sprout and grown into full grown plants, as we harvest vegetables and use them in the kitchen to cook, measure and taste new recipes and as we graph and talk about the daily changes we see in our garden. Each classroom will be responsible for designing, planting, and taking care of their garden. The school garden will be a great opportunity to work cooperatively with other children on real life tasks, and to learn the value of food and gardening while developing a sense of pride in their accomplishment.</w:t>
      </w:r>
    </w:p>
    <w:p w14:paraId="7EECC94B" w14:textId="77777777" w:rsidR="006D1E9A" w:rsidRPr="001C304F" w:rsidRDefault="006D1E9A" w:rsidP="006D1E9A">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5CF342E6" w14:textId="77777777" w:rsidR="006D1E9A" w:rsidRPr="001C304F" w:rsidRDefault="006D1E9A" w:rsidP="006D1E9A">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We incorporate the following guidelines into our gardening program:</w:t>
      </w:r>
    </w:p>
    <w:p w14:paraId="7B5A46BF" w14:textId="77777777" w:rsidR="006D1E9A" w:rsidRPr="001C304F" w:rsidRDefault="006D1E9A" w:rsidP="006D1E9A">
      <w:pPr>
        <w:pStyle w:val="DefaultText"/>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szCs w:val="28"/>
        </w:rPr>
      </w:pPr>
      <w:r w:rsidRPr="001C304F">
        <w:rPr>
          <w:rFonts w:ascii="Constantia" w:hAnsi="Constantia"/>
          <w:b/>
          <w:szCs w:val="28"/>
        </w:rPr>
        <w:t>Handwashing</w:t>
      </w:r>
    </w:p>
    <w:p w14:paraId="5158FB61" w14:textId="52EE24D8" w:rsidR="006D1E9A" w:rsidRPr="001C304F" w:rsidRDefault="2E3E60EB" w:rsidP="2E3E60EB">
      <w:pPr>
        <w:pStyle w:val="DefaultText"/>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rPr>
      </w:pPr>
      <w:r w:rsidRPr="2E3E60EB">
        <w:rPr>
          <w:rFonts w:ascii="Constantia" w:hAnsi="Constantia"/>
        </w:rPr>
        <w:t>All volunteers, staff and children are required to wash hands thoroughly for at least 30 seconds before beginning garden work. Re-wash hands after using the restroom, touching bare skin other than clean hands and arms, coughing, sneezing or using tissues, eating, drinking, handling trash, cleaning products or touching chemicals.</w:t>
      </w:r>
    </w:p>
    <w:p w14:paraId="5DB0AAF4" w14:textId="77777777" w:rsidR="006D1E9A" w:rsidRPr="001C304F" w:rsidRDefault="006D1E9A" w:rsidP="006D1E9A">
      <w:pPr>
        <w:pStyle w:val="DefaultText"/>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szCs w:val="28"/>
        </w:rPr>
      </w:pPr>
      <w:r w:rsidRPr="001C304F">
        <w:rPr>
          <w:rFonts w:ascii="Constantia" w:hAnsi="Constantia"/>
          <w:b/>
          <w:szCs w:val="28"/>
        </w:rPr>
        <w:t>Eating</w:t>
      </w:r>
    </w:p>
    <w:p w14:paraId="5D9B3000" w14:textId="77777777" w:rsidR="006D1E9A" w:rsidRPr="001C304F" w:rsidRDefault="006D1E9A" w:rsidP="006D1E9A">
      <w:pPr>
        <w:pStyle w:val="DefaultText"/>
        <w:numPr>
          <w:ilvl w:val="1"/>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r w:rsidRPr="001C304F">
        <w:rPr>
          <w:rFonts w:ascii="Constantia" w:hAnsi="Constantia"/>
          <w:szCs w:val="28"/>
        </w:rPr>
        <w:t>Avoid eating in the garden. Eating is permitted on the perimeter of the garden. Fruits and veggies taken out of the garden should be washed with adult supervision. All produce should be examined by teacher to make sure it’s acceptable to eat. Teachers will have close supervision of children while eating from the garden.</w:t>
      </w:r>
      <w:r w:rsidR="00B561F4" w:rsidRPr="001C304F">
        <w:rPr>
          <w:rFonts w:ascii="Constantia" w:hAnsi="Constantia"/>
          <w:szCs w:val="28"/>
        </w:rPr>
        <w:t xml:space="preserve"> All allergies, including food and insect will be recorded and reviewed by staff each time children enter the garden. A first </w:t>
      </w:r>
      <w:r w:rsidR="00B561F4" w:rsidRPr="001C304F">
        <w:rPr>
          <w:rFonts w:ascii="Constantia" w:hAnsi="Constantia"/>
          <w:szCs w:val="28"/>
        </w:rPr>
        <w:lastRenderedPageBreak/>
        <w:t>aid kit and drinking water will be available to children.</w:t>
      </w:r>
      <w:r w:rsidRPr="001C304F">
        <w:rPr>
          <w:rFonts w:ascii="Constantia" w:hAnsi="Constantia"/>
          <w:szCs w:val="28"/>
        </w:rPr>
        <w:t xml:space="preserve"> Scraps will be disposed of in a proper fashion and children will wash their hands when done.</w:t>
      </w:r>
    </w:p>
    <w:p w14:paraId="258D5647" w14:textId="77777777" w:rsidR="006D1E9A" w:rsidRPr="001C304F" w:rsidRDefault="006D1E9A" w:rsidP="006D1E9A">
      <w:pPr>
        <w:pStyle w:val="DefaultText"/>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b/>
          <w:szCs w:val="28"/>
        </w:rPr>
      </w:pPr>
      <w:r w:rsidRPr="001C304F">
        <w:rPr>
          <w:rFonts w:ascii="Constantia" w:hAnsi="Constantia"/>
          <w:b/>
          <w:szCs w:val="28"/>
        </w:rPr>
        <w:t>Sickness</w:t>
      </w:r>
    </w:p>
    <w:p w14:paraId="3A33B94F" w14:textId="0700D4CC" w:rsidR="006D1E9A" w:rsidRPr="001C304F" w:rsidRDefault="2E3E60EB" w:rsidP="006D1E9A">
      <w:pPr>
        <w:numPr>
          <w:ilvl w:val="1"/>
          <w:numId w:val="4"/>
        </w:numPr>
        <w:rPr>
          <w:rFonts w:ascii="Constantia" w:hAnsi="Constantia"/>
          <w:sz w:val="24"/>
          <w:szCs w:val="24"/>
        </w:rPr>
      </w:pPr>
      <w:r w:rsidRPr="2E3E60EB">
        <w:rPr>
          <w:rFonts w:ascii="Constantia" w:hAnsi="Constantia" w:cs="ArialMT"/>
          <w:sz w:val="24"/>
          <w:szCs w:val="24"/>
        </w:rPr>
        <w:t>Students, teachers or volunteers with diarrhea, vomiting, Norovirus, fever, sore throat, open sores, skin lesions, Hepatitis A, or runny eyes, nose or mouth are to alert the garden supervisor immediately. Anyone who has experienced these symptoms within the last 24 hours is not permitted to work in the garden</w:t>
      </w:r>
    </w:p>
    <w:p w14:paraId="6D58EB88" w14:textId="77777777" w:rsidR="006D1E9A" w:rsidRPr="001C304F" w:rsidRDefault="006D1E9A" w:rsidP="006D1E9A">
      <w:pPr>
        <w:numPr>
          <w:ilvl w:val="0"/>
          <w:numId w:val="4"/>
        </w:numPr>
        <w:rPr>
          <w:rFonts w:ascii="Constantia" w:hAnsi="Constantia"/>
          <w:b/>
          <w:sz w:val="24"/>
          <w:szCs w:val="28"/>
        </w:rPr>
      </w:pPr>
      <w:r w:rsidRPr="001C304F">
        <w:rPr>
          <w:rFonts w:ascii="Constantia" w:hAnsi="Constantia" w:cs="ArialMT"/>
          <w:b/>
          <w:sz w:val="24"/>
          <w:szCs w:val="28"/>
        </w:rPr>
        <w:t>Product contamination</w:t>
      </w:r>
    </w:p>
    <w:p w14:paraId="0750A676" w14:textId="57A1F026" w:rsidR="006D1E9A" w:rsidRPr="001C304F" w:rsidRDefault="2E3E60EB" w:rsidP="2E3E60EB">
      <w:pPr>
        <w:numPr>
          <w:ilvl w:val="1"/>
          <w:numId w:val="4"/>
        </w:numPr>
        <w:rPr>
          <w:rFonts w:ascii="Constantia" w:hAnsi="Constantia" w:cs="ArialMT"/>
          <w:b/>
          <w:bCs/>
          <w:sz w:val="24"/>
          <w:szCs w:val="24"/>
        </w:rPr>
      </w:pPr>
      <w:r w:rsidRPr="2E3E60EB">
        <w:rPr>
          <w:rFonts w:ascii="Constantia" w:hAnsi="Constantia" w:cs="ArialMT"/>
          <w:sz w:val="24"/>
          <w:szCs w:val="24"/>
        </w:rPr>
        <w:t>Students, teachers, or volunteers are to notify the garden supervisor if any garden tool or product comes into contact with blood or other body fluids. The supervisor will dispose of the product that has been contaminated and disinfect affected contact surfaces. Any surface that temporarily holds produce, such as tables or salad spinners, should be washed, rinsed, and sanitized before and after contact with produce. All harvested produce that comes in contact with the ground must be disposed of to eliminate the possibility of contamination. Harvest and tend to garden produce regularly to avoid ground contact.</w:t>
      </w:r>
    </w:p>
    <w:p w14:paraId="3C0EBFA1" w14:textId="77777777" w:rsidR="006D1E9A" w:rsidRPr="001C304F" w:rsidRDefault="006D1E9A" w:rsidP="006D1E9A">
      <w:pPr>
        <w:numPr>
          <w:ilvl w:val="0"/>
          <w:numId w:val="4"/>
        </w:numPr>
        <w:rPr>
          <w:rFonts w:ascii="Constantia" w:hAnsi="Constantia" w:cs="ArialMT"/>
          <w:b/>
          <w:sz w:val="24"/>
          <w:szCs w:val="28"/>
        </w:rPr>
      </w:pPr>
      <w:r w:rsidRPr="001C304F">
        <w:rPr>
          <w:rFonts w:ascii="Constantia" w:hAnsi="Constantia" w:cs="ArialMT"/>
          <w:b/>
          <w:sz w:val="24"/>
          <w:szCs w:val="28"/>
        </w:rPr>
        <w:t>Use of harvesting containers and Equipment</w:t>
      </w:r>
    </w:p>
    <w:p w14:paraId="1CDA5743" w14:textId="53F3815D" w:rsidR="006D1E9A" w:rsidRPr="001C304F" w:rsidRDefault="2E3E60EB" w:rsidP="2E3E60EB">
      <w:pPr>
        <w:ind w:left="720" w:firstLine="720"/>
        <w:rPr>
          <w:rFonts w:ascii="Constantia" w:hAnsi="Constantia"/>
          <w:b/>
          <w:bCs/>
          <w:sz w:val="24"/>
          <w:szCs w:val="24"/>
        </w:rPr>
      </w:pPr>
      <w:r w:rsidRPr="2E3E60EB">
        <w:rPr>
          <w:rFonts w:ascii="Constantia" w:hAnsi="Constantia" w:cs="ArialMT"/>
          <w:sz w:val="24"/>
          <w:szCs w:val="24"/>
        </w:rPr>
        <w:t>Prior to harvesting, harvest containers or bins must be pre-rinsed, washed with soap and water, rinsed, and allowed to air dry. Harvest containers will not be used for carrying or storing anything other than garden produce. Bins must be inspected prior to and during harvest to ensure that any foreign objects (glass, metal, rocks, or other dangerous items) are removed from the bin. All harvest tools must be washed with soap and water immediately before and after harvesting. Gardening tools will be kept in the outdoor shed and used under supervision of staff. Children will be taught the correct way of using all gardening tools. Gardening tools will only be used in the gardens, never used to dig in the sandbox.</w:t>
      </w:r>
    </w:p>
    <w:p w14:paraId="7F525BA9" w14:textId="77777777" w:rsidR="006D1E9A" w:rsidRPr="001C304F" w:rsidRDefault="006D1E9A" w:rsidP="006D1E9A">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Constantia" w:hAnsi="Constantia"/>
          <w:szCs w:val="28"/>
        </w:rPr>
      </w:pPr>
    </w:p>
    <w:p w14:paraId="159356B0" w14:textId="77777777" w:rsidR="006D1E9A" w:rsidRPr="001C304F" w:rsidRDefault="006D1E9A" w:rsidP="006D1E9A">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50714DD1" w14:textId="77777777" w:rsidR="006D1E9A" w:rsidRPr="001C304F" w:rsidRDefault="006D1E9A" w:rsidP="006D1E9A">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Constantia" w:hAnsi="Constantia"/>
          <w:szCs w:val="28"/>
        </w:rPr>
      </w:pPr>
    </w:p>
    <w:p w14:paraId="25C32764" w14:textId="77777777" w:rsidR="006D1E9A" w:rsidRDefault="006D1E9A"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4ACAE059"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640D98F0"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78B10A86"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3AEDA0A1"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49381455"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0770E48A"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10FC2594"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343A4F05"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3BF64BC2"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72C51C41"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0ED9CE18" w14:textId="77777777" w:rsidR="00646B67"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onstantia" w:hAnsi="Constantia"/>
          <w:szCs w:val="28"/>
        </w:rPr>
      </w:pPr>
    </w:p>
    <w:p w14:paraId="54C43886" w14:textId="763C3F28"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7" w:author="Litscher, Tara" w:date="2022-06-08T12:43:00Z"/>
          <w:rFonts w:ascii="Constantia" w:hAnsi="Constantia"/>
          <w:szCs w:val="28"/>
        </w:rPr>
      </w:pPr>
    </w:p>
    <w:p w14:paraId="06B9434D" w14:textId="004FE82E"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8" w:author="Litscher, Tara" w:date="2022-06-08T12:43:00Z"/>
          <w:rFonts w:ascii="Constantia" w:hAnsi="Constantia"/>
          <w:szCs w:val="28"/>
        </w:rPr>
      </w:pPr>
    </w:p>
    <w:p w14:paraId="0C57938E" w14:textId="148AEFED"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9" w:author="Litscher, Tara" w:date="2022-06-08T12:43:00Z"/>
          <w:rFonts w:ascii="Constantia" w:hAnsi="Constantia"/>
          <w:szCs w:val="28"/>
        </w:rPr>
      </w:pPr>
    </w:p>
    <w:p w14:paraId="16C45301" w14:textId="312307F4"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0" w:author="Litscher, Tara" w:date="2022-06-08T12:43:00Z"/>
          <w:rFonts w:ascii="Constantia" w:hAnsi="Constantia"/>
          <w:szCs w:val="28"/>
        </w:rPr>
      </w:pPr>
    </w:p>
    <w:p w14:paraId="04B10B7C" w14:textId="27F4EDF8"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1" w:author="Litscher, Tara" w:date="2022-06-08T12:43:00Z"/>
          <w:rFonts w:ascii="Constantia" w:hAnsi="Constantia"/>
          <w:szCs w:val="28"/>
        </w:rPr>
      </w:pPr>
    </w:p>
    <w:p w14:paraId="1712376A" w14:textId="7A5A1656"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2" w:author="Litscher, Tara" w:date="2022-06-08T12:43:00Z"/>
          <w:rFonts w:ascii="Constantia" w:hAnsi="Constantia"/>
          <w:szCs w:val="28"/>
        </w:rPr>
      </w:pPr>
    </w:p>
    <w:p w14:paraId="30E4AD28" w14:textId="6D17D9E0"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3" w:author="Litscher, Tara" w:date="2022-06-08T12:43:00Z"/>
          <w:rFonts w:ascii="Constantia" w:hAnsi="Constantia"/>
          <w:szCs w:val="28"/>
        </w:rPr>
      </w:pPr>
    </w:p>
    <w:p w14:paraId="4FD3B497" w14:textId="470E514C"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4" w:author="Litscher, Tara" w:date="2022-06-08T12:43:00Z"/>
          <w:rFonts w:ascii="Constantia" w:hAnsi="Constantia"/>
          <w:szCs w:val="28"/>
        </w:rPr>
      </w:pPr>
    </w:p>
    <w:p w14:paraId="07C3F5A0" w14:textId="0B51B23F"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5" w:author="Litscher, Tara" w:date="2022-06-08T12:43:00Z"/>
          <w:rFonts w:ascii="Constantia" w:hAnsi="Constantia"/>
          <w:szCs w:val="28"/>
        </w:rPr>
      </w:pPr>
    </w:p>
    <w:p w14:paraId="03B2BCC4" w14:textId="582FC200"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6" w:author="Litscher, Tara" w:date="2022-06-08T12:43:00Z"/>
          <w:rFonts w:ascii="Constantia" w:hAnsi="Constantia"/>
          <w:szCs w:val="28"/>
        </w:rPr>
      </w:pPr>
    </w:p>
    <w:p w14:paraId="7B00632C" w14:textId="3B324CCC"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7" w:author="Litscher, Tara" w:date="2022-06-08T12:43:00Z"/>
          <w:rFonts w:ascii="Constantia" w:hAnsi="Constantia"/>
          <w:szCs w:val="28"/>
        </w:rPr>
      </w:pPr>
    </w:p>
    <w:p w14:paraId="58E9831F" w14:textId="13B8FCF0"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8" w:author="Litscher, Tara" w:date="2022-06-08T12:43:00Z"/>
          <w:rFonts w:ascii="Constantia" w:hAnsi="Constantia"/>
          <w:szCs w:val="28"/>
        </w:rPr>
      </w:pPr>
    </w:p>
    <w:p w14:paraId="11582B15" w14:textId="3ACC39F6" w:rsidR="00646B67"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9" w:author="Litscher, Tara" w:date="2022-06-08T12:43:00Z"/>
          <w:rFonts w:ascii="Constantia" w:hAnsi="Constantia"/>
          <w:szCs w:val="28"/>
        </w:rPr>
      </w:pPr>
    </w:p>
    <w:p w14:paraId="7E7990E7" w14:textId="47D863BD" w:rsidR="00646B67" w:rsidRPr="001C304F" w:rsidDel="00D0368D" w:rsidRDefault="00646B6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0" w:author="Litscher, Tara" w:date="2022-06-08T12:43:00Z"/>
          <w:rFonts w:ascii="Constantia" w:hAnsi="Constantia"/>
          <w:szCs w:val="28"/>
        </w:rPr>
      </w:pPr>
    </w:p>
    <w:p w14:paraId="18B8EAAD" w14:textId="53772D8A"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1" w:author="Litscher, Tara" w:date="2022-06-08T12:43:00Z"/>
          <w:rFonts w:ascii="Constantia" w:hAnsi="Constantia"/>
          <w:szCs w:val="28"/>
        </w:rPr>
      </w:pPr>
    </w:p>
    <w:p w14:paraId="090FB2F6" w14:textId="1E1AE5D8"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2" w:author="Litscher, Tara" w:date="2022-06-08T12:43:00Z"/>
          <w:rFonts w:ascii="Constantia" w:hAnsi="Constantia"/>
          <w:szCs w:val="28"/>
        </w:rPr>
      </w:pPr>
    </w:p>
    <w:p w14:paraId="3A513F1D" w14:textId="08F059BA"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3" w:author="Litscher, Tara" w:date="2022-06-08T12:43:00Z"/>
          <w:rFonts w:ascii="Constantia" w:hAnsi="Constantia"/>
          <w:szCs w:val="28"/>
        </w:rPr>
      </w:pPr>
    </w:p>
    <w:p w14:paraId="59EF1AC5" w14:textId="07AEE846"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4" w:author="Litscher, Tara" w:date="2022-06-08T12:43:00Z"/>
          <w:rFonts w:ascii="Constantia" w:hAnsi="Constantia"/>
          <w:szCs w:val="28"/>
        </w:rPr>
      </w:pPr>
    </w:p>
    <w:p w14:paraId="44E2CC3C" w14:textId="5C1185A4"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5" w:author="Litscher, Tara" w:date="2022-06-08T12:43:00Z"/>
          <w:rFonts w:ascii="Constantia" w:hAnsi="Constantia"/>
          <w:szCs w:val="28"/>
        </w:rPr>
      </w:pPr>
    </w:p>
    <w:p w14:paraId="4BC1FD60" w14:textId="2740D7F8"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6" w:author="Litscher, Tara" w:date="2022-06-08T12:43:00Z"/>
          <w:rFonts w:ascii="Constantia" w:hAnsi="Constantia"/>
          <w:szCs w:val="28"/>
        </w:rPr>
      </w:pPr>
    </w:p>
    <w:p w14:paraId="6C223512" w14:textId="7DAA1470" w:rsidR="00FF3937" w:rsidRPr="001C304F" w:rsidDel="00D0368D" w:rsidRDefault="00FF3937" w:rsidP="00FF393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87" w:author="Litscher, Tara" w:date="2022-06-08T12:43:00Z"/>
          <w:rFonts w:ascii="Constantia" w:hAnsi="Constantia"/>
          <w:szCs w:val="28"/>
        </w:rPr>
      </w:pPr>
    </w:p>
    <w:p w14:paraId="775AF4A3" w14:textId="635EB184" w:rsidR="007C0D96" w:rsidRPr="001C304F" w:rsidRDefault="00FF3937" w:rsidP="00C9611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                                        </w:t>
      </w:r>
      <w:r w:rsidR="00944237">
        <w:rPr>
          <w:rFonts w:ascii="Constantia" w:hAnsi="Constantia"/>
          <w:noProof/>
          <w:szCs w:val="28"/>
        </w:rPr>
        <w:drawing>
          <wp:inline distT="0" distB="0" distL="0" distR="0" wp14:anchorId="2A4C3317" wp14:editId="4DF5A243">
            <wp:extent cx="3609975" cy="1647825"/>
            <wp:effectExtent l="0" t="0" r="0" b="0"/>
            <wp:docPr id="5" name="Picture 5" descr="MP90041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1170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9975" cy="1647825"/>
                    </a:xfrm>
                    <a:prstGeom prst="rect">
                      <a:avLst/>
                    </a:prstGeom>
                    <a:noFill/>
                    <a:ln>
                      <a:noFill/>
                    </a:ln>
                  </pic:spPr>
                </pic:pic>
              </a:graphicData>
            </a:graphic>
          </wp:inline>
        </w:drawing>
      </w:r>
    </w:p>
    <w:p w14:paraId="77681037" w14:textId="77777777" w:rsidR="00FF3937" w:rsidRPr="001C304F"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6E4309AF" w14:textId="77777777" w:rsidR="00FF3937" w:rsidRPr="002317DA"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4"/>
        </w:rPr>
      </w:pPr>
    </w:p>
    <w:p w14:paraId="15AD4A03" w14:textId="77777777" w:rsidR="00D0368D" w:rsidRPr="00D0368D" w:rsidRDefault="00D0368D" w:rsidP="00D0368D">
      <w:pPr>
        <w:pStyle w:val="Heading1"/>
        <w:spacing w:before="0"/>
        <w:rPr>
          <w:ins w:id="88" w:author="Litscher, Tara" w:date="2022-06-08T12:43:00Z"/>
          <w:rFonts w:ascii="Constantia" w:eastAsia="Times New Roman" w:hAnsi="Constantia" w:cstheme="majorHAnsi"/>
          <w:sz w:val="28"/>
          <w:rPrChange w:id="89" w:author="Litscher, Tara" w:date="2022-06-08T12:44:00Z">
            <w:rPr>
              <w:ins w:id="90" w:author="Litscher, Tara" w:date="2022-06-08T12:43:00Z"/>
              <w:rFonts w:eastAsia="Times New Roman"/>
            </w:rPr>
          </w:rPrChange>
        </w:rPr>
      </w:pPr>
      <w:ins w:id="91" w:author="Litscher, Tara" w:date="2022-06-08T12:43:00Z">
        <w:r w:rsidRPr="00D0368D">
          <w:rPr>
            <w:rFonts w:ascii="Constantia" w:eastAsia="Times New Roman" w:hAnsi="Constantia" w:cstheme="majorHAnsi"/>
            <w:sz w:val="28"/>
            <w:rPrChange w:id="92" w:author="Litscher, Tara" w:date="2022-06-08T12:44:00Z">
              <w:rPr>
                <w:rFonts w:eastAsia="Times New Roman"/>
              </w:rPr>
            </w:rPrChange>
          </w:rPr>
          <w:t xml:space="preserve">Updated USDA Nondiscrimination Statement: </w:t>
        </w:r>
      </w:ins>
    </w:p>
    <w:p w14:paraId="33FD24AA" w14:textId="77777777" w:rsidR="00D0368D" w:rsidRPr="00D0368D" w:rsidRDefault="00D0368D" w:rsidP="00D0368D">
      <w:pPr>
        <w:pStyle w:val="NormalWeb"/>
        <w:spacing w:after="0"/>
        <w:rPr>
          <w:ins w:id="93" w:author="Litscher, Tara" w:date="2022-06-08T12:43:00Z"/>
          <w:rFonts w:ascii="Constantia" w:eastAsiaTheme="minorHAnsi" w:hAnsi="Constantia" w:cstheme="majorHAnsi"/>
          <w:sz w:val="24"/>
          <w:szCs w:val="20"/>
          <w:rPrChange w:id="94" w:author="Litscher, Tara" w:date="2022-06-08T12:44:00Z">
            <w:rPr>
              <w:ins w:id="95" w:author="Litscher, Tara" w:date="2022-06-08T12:43:00Z"/>
              <w:rFonts w:ascii="Lato" w:eastAsiaTheme="minorHAnsi" w:hAnsi="Lato"/>
              <w:sz w:val="20"/>
              <w:szCs w:val="20"/>
            </w:rPr>
          </w:rPrChange>
        </w:rPr>
      </w:pPr>
      <w:ins w:id="96" w:author="Litscher, Tara" w:date="2022-06-08T12:43:00Z">
        <w:r w:rsidRPr="00D0368D">
          <w:rPr>
            <w:rFonts w:ascii="Constantia" w:hAnsi="Constantia" w:cstheme="majorHAnsi"/>
            <w:color w:val="000000"/>
            <w:sz w:val="24"/>
            <w:szCs w:val="20"/>
            <w:rPrChange w:id="97" w:author="Litscher, Tara" w:date="2022-06-08T12:44:00Z">
              <w:rPr>
                <w:rFonts w:ascii="Lato" w:hAnsi="Lato"/>
                <w:color w:val="000000"/>
                <w:sz w:val="20"/>
                <w:szCs w:val="20"/>
              </w:rPr>
            </w:rPrChange>
          </w:rPr>
          <w:t xml:space="preserve">In accordance with federal civil rights law and U.S. Department of Agriculture (USDA) civil rights regulations and policies, this institution is prohibited from discriminating </w:t>
        </w:r>
        <w:proofErr w:type="gramStart"/>
        <w:r w:rsidRPr="00D0368D">
          <w:rPr>
            <w:rFonts w:ascii="Constantia" w:hAnsi="Constantia" w:cstheme="majorHAnsi"/>
            <w:color w:val="000000"/>
            <w:sz w:val="24"/>
            <w:szCs w:val="20"/>
            <w:rPrChange w:id="98" w:author="Litscher, Tara" w:date="2022-06-08T12:44:00Z">
              <w:rPr>
                <w:rFonts w:ascii="Lato" w:hAnsi="Lato"/>
                <w:color w:val="000000"/>
                <w:sz w:val="20"/>
                <w:szCs w:val="20"/>
              </w:rPr>
            </w:rPrChange>
          </w:rPr>
          <w:t>on the basis of</w:t>
        </w:r>
        <w:proofErr w:type="gramEnd"/>
        <w:r w:rsidRPr="00D0368D">
          <w:rPr>
            <w:rFonts w:ascii="Constantia" w:hAnsi="Constantia" w:cstheme="majorHAnsi"/>
            <w:color w:val="000000"/>
            <w:sz w:val="24"/>
            <w:szCs w:val="20"/>
            <w:rPrChange w:id="99" w:author="Litscher, Tara" w:date="2022-06-08T12:44:00Z">
              <w:rPr>
                <w:rFonts w:ascii="Lato" w:hAnsi="Lato"/>
                <w:color w:val="000000"/>
                <w:sz w:val="20"/>
                <w:szCs w:val="20"/>
              </w:rPr>
            </w:rPrChange>
          </w:rPr>
          <w:t xml:space="preserve"> race, color, national origin, sex (including gender identity and sexual orientation), disability, age, or reprisal or retaliation for prior civil rights activity.</w:t>
        </w:r>
      </w:ins>
    </w:p>
    <w:p w14:paraId="117463DB" w14:textId="77777777" w:rsidR="00D0368D" w:rsidRPr="00D0368D" w:rsidRDefault="00D0368D" w:rsidP="00D0368D">
      <w:pPr>
        <w:spacing w:after="0"/>
        <w:rPr>
          <w:ins w:id="100" w:author="Litscher, Tara" w:date="2022-06-08T12:43:00Z"/>
          <w:rFonts w:ascii="Constantia" w:hAnsi="Constantia" w:cstheme="majorHAnsi"/>
          <w:sz w:val="24"/>
          <w:rPrChange w:id="101" w:author="Litscher, Tara" w:date="2022-06-08T12:44:00Z">
            <w:rPr>
              <w:ins w:id="102" w:author="Litscher, Tara" w:date="2022-06-08T12:43:00Z"/>
              <w:rFonts w:ascii="Lato" w:hAnsi="Lato"/>
            </w:rPr>
          </w:rPrChange>
        </w:rPr>
      </w:pPr>
    </w:p>
    <w:p w14:paraId="392770B9" w14:textId="77777777" w:rsidR="00D0368D" w:rsidRPr="00D0368D" w:rsidRDefault="00D0368D" w:rsidP="00D0368D">
      <w:pPr>
        <w:spacing w:after="0"/>
        <w:rPr>
          <w:ins w:id="103" w:author="Litscher, Tara" w:date="2022-06-08T12:43:00Z"/>
          <w:rFonts w:ascii="Constantia" w:hAnsi="Constantia" w:cstheme="majorHAnsi"/>
          <w:sz w:val="24"/>
          <w:rPrChange w:id="104" w:author="Litscher, Tara" w:date="2022-06-08T12:44:00Z">
            <w:rPr>
              <w:ins w:id="105" w:author="Litscher, Tara" w:date="2022-06-08T12:43:00Z"/>
            </w:rPr>
          </w:rPrChange>
        </w:rPr>
      </w:pPr>
      <w:ins w:id="106" w:author="Litscher, Tara" w:date="2022-06-08T12:43:00Z">
        <w:r w:rsidRPr="00D0368D">
          <w:rPr>
            <w:rFonts w:ascii="Constantia" w:hAnsi="Constantia" w:cstheme="majorHAnsi"/>
            <w:color w:val="000000"/>
            <w:sz w:val="24"/>
            <w:rPrChange w:id="107" w:author="Litscher, Tara" w:date="2022-06-08T12:44:00Z">
              <w:rPr>
                <w:color w:val="000000"/>
              </w:rPr>
            </w:rPrChange>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ins>
    </w:p>
    <w:p w14:paraId="391C2A78" w14:textId="77777777" w:rsidR="00D0368D" w:rsidRPr="00D0368D" w:rsidRDefault="00D0368D" w:rsidP="00D0368D">
      <w:pPr>
        <w:spacing w:after="0"/>
        <w:rPr>
          <w:ins w:id="108" w:author="Litscher, Tara" w:date="2022-06-08T12:43:00Z"/>
          <w:rFonts w:ascii="Constantia" w:hAnsi="Constantia" w:cstheme="majorHAnsi"/>
          <w:sz w:val="24"/>
          <w:rPrChange w:id="109" w:author="Litscher, Tara" w:date="2022-06-08T12:44:00Z">
            <w:rPr>
              <w:ins w:id="110" w:author="Litscher, Tara" w:date="2022-06-08T12:43:00Z"/>
            </w:rPr>
          </w:rPrChange>
        </w:rPr>
      </w:pPr>
    </w:p>
    <w:p w14:paraId="08961F74" w14:textId="77777777" w:rsidR="00D0368D" w:rsidRPr="00D0368D" w:rsidRDefault="00D0368D" w:rsidP="00D0368D">
      <w:pPr>
        <w:spacing w:after="0"/>
        <w:rPr>
          <w:ins w:id="111" w:author="Litscher, Tara" w:date="2022-06-08T12:43:00Z"/>
          <w:rFonts w:ascii="Constantia" w:hAnsi="Constantia" w:cstheme="majorHAnsi"/>
          <w:sz w:val="24"/>
          <w:rPrChange w:id="112" w:author="Litscher, Tara" w:date="2022-06-08T12:44:00Z">
            <w:rPr>
              <w:ins w:id="113" w:author="Litscher, Tara" w:date="2022-06-08T12:43:00Z"/>
            </w:rPr>
          </w:rPrChange>
        </w:rPr>
      </w:pPr>
      <w:ins w:id="114" w:author="Litscher, Tara" w:date="2022-06-08T12:43:00Z">
        <w:r w:rsidRPr="00D0368D">
          <w:rPr>
            <w:rFonts w:ascii="Constantia" w:hAnsi="Constantia" w:cstheme="majorHAnsi"/>
            <w:color w:val="000000"/>
            <w:sz w:val="24"/>
            <w:rPrChange w:id="115" w:author="Litscher, Tara" w:date="2022-06-08T12:44:00Z">
              <w:rPr>
                <w:color w:val="000000"/>
              </w:rPr>
            </w:rPrChange>
          </w:rPr>
          <w:t xml:space="preserve">To file a program discrimination complaint, a Complainant should complete a Form AD-3027, USDA Program Discrimination Complaint Form which can be obtained online at: </w:t>
        </w:r>
        <w:r w:rsidRPr="00D0368D">
          <w:rPr>
            <w:rFonts w:ascii="Constantia" w:hAnsi="Constantia" w:cstheme="majorHAnsi"/>
            <w:sz w:val="24"/>
            <w:rPrChange w:id="116" w:author="Litscher, Tara" w:date="2022-06-08T12:44:00Z">
              <w:rPr/>
            </w:rPrChange>
          </w:rPr>
          <w:fldChar w:fldCharType="begin"/>
        </w:r>
        <w:r w:rsidRPr="00D0368D">
          <w:rPr>
            <w:rFonts w:ascii="Constantia" w:hAnsi="Constantia" w:cstheme="majorHAnsi"/>
            <w:sz w:val="24"/>
            <w:rPrChange w:id="117" w:author="Litscher, Tara" w:date="2022-06-08T12:44:00Z">
              <w:rPr/>
            </w:rPrChange>
          </w:rPr>
          <w:instrText xml:space="preserve"> HYPERLINK "https://nam10.safelinks.protection.outlook.com/?url=https%3A%2F%2Fwww.usda.gov%2Fsites%2Fdefault%2Ffiles%2Fdocuments%2FUSDA-OASCR%2520P-Complaint-Form-0508-0002-508-11-28-17Fax2Mail.pdf&amp;data=05%7C01%7CTara.litscher%40ssmhealth.com%7C367da391aa2a41632a5a08da4975409b%7Cfbb1df866d494545bde79583d50eee17%7C0%7C0%7C637903065213884466%7CUnknown%7CTWFpbGZsb3d8eyJWIjoiMC4wLjAwMDAiLCJQIjoiV2luMzIiLCJBTiI6Ik1haWwiLCJXVCI6Mn0%3D%7C3000%7C%7C%7C&amp;sdata=hdJ7BX4qgg5ifgZVOeZKs3d52UTtyZ7kAH770Tk9fm0%3D&amp;reserved=0" </w:instrText>
        </w:r>
        <w:r w:rsidRPr="00D0368D">
          <w:rPr>
            <w:rFonts w:ascii="Constantia" w:hAnsi="Constantia" w:cstheme="majorHAnsi"/>
            <w:sz w:val="24"/>
            <w:rPrChange w:id="118" w:author="Litscher, Tara" w:date="2022-06-08T12:44:00Z">
              <w:rPr/>
            </w:rPrChange>
          </w:rPr>
          <w:fldChar w:fldCharType="separate"/>
        </w:r>
        <w:r w:rsidRPr="00D0368D">
          <w:rPr>
            <w:rStyle w:val="Hyperlink"/>
            <w:rFonts w:ascii="Constantia" w:hAnsi="Constantia" w:cstheme="majorHAnsi"/>
            <w:color w:val="1155CC"/>
            <w:sz w:val="24"/>
            <w:rPrChange w:id="119" w:author="Litscher, Tara" w:date="2022-06-08T12:44:00Z">
              <w:rPr>
                <w:rStyle w:val="Hyperlink"/>
                <w:color w:val="1155CC"/>
              </w:rPr>
            </w:rPrChange>
          </w:rPr>
          <w:t>https://www.usda.gov/sites/default/files/documents/USDA-OASCR%20P-Complaint-Form-0508-0002-508-11-28-17Fax2Mail.pdf</w:t>
        </w:r>
        <w:r w:rsidRPr="00D0368D">
          <w:rPr>
            <w:rFonts w:ascii="Constantia" w:hAnsi="Constantia" w:cstheme="majorHAnsi"/>
            <w:sz w:val="24"/>
            <w:rPrChange w:id="120" w:author="Litscher, Tara" w:date="2022-06-08T12:44:00Z">
              <w:rPr/>
            </w:rPrChange>
          </w:rPr>
          <w:fldChar w:fldCharType="end"/>
        </w:r>
        <w:r w:rsidRPr="00D0368D">
          <w:rPr>
            <w:rFonts w:ascii="Constantia" w:hAnsi="Constantia" w:cstheme="majorHAnsi"/>
            <w:color w:val="000000"/>
            <w:sz w:val="24"/>
            <w:rPrChange w:id="121" w:author="Litscher, Tara" w:date="2022-06-08T12:44:00Z">
              <w:rPr>
                <w:color w:val="000000"/>
              </w:rPr>
            </w:rPrChange>
          </w:rPr>
          <w:t xml:space="preserve">, from any USDA office, by calling (866) 632-9992, or by writing a letter addressed to USDA. The letter must contain the complainant’s name, address, telephone number, and a written description of the alleged discriminatory action in </w:t>
        </w:r>
        <w:proofErr w:type="gramStart"/>
        <w:r w:rsidRPr="00D0368D">
          <w:rPr>
            <w:rFonts w:ascii="Constantia" w:hAnsi="Constantia" w:cstheme="majorHAnsi"/>
            <w:color w:val="000000"/>
            <w:sz w:val="24"/>
            <w:rPrChange w:id="122" w:author="Litscher, Tara" w:date="2022-06-08T12:44:00Z">
              <w:rPr>
                <w:color w:val="000000"/>
              </w:rPr>
            </w:rPrChange>
          </w:rPr>
          <w:t>sufficient</w:t>
        </w:r>
        <w:proofErr w:type="gramEnd"/>
        <w:r w:rsidRPr="00D0368D">
          <w:rPr>
            <w:rFonts w:ascii="Constantia" w:hAnsi="Constantia" w:cstheme="majorHAnsi"/>
            <w:color w:val="000000"/>
            <w:sz w:val="24"/>
            <w:rPrChange w:id="123" w:author="Litscher, Tara" w:date="2022-06-08T12:44:00Z">
              <w:rPr>
                <w:color w:val="000000"/>
              </w:rPr>
            </w:rPrChange>
          </w:rPr>
          <w:t xml:space="preserve"> detail to inform the Assistant Secretary for Civil Rights (ASCR) about the nature and date of an alleged civil rights violation. The completed AD-3027 form or letter must be submitted to USDA by:</w:t>
        </w:r>
      </w:ins>
    </w:p>
    <w:p w14:paraId="0241612A" w14:textId="77777777" w:rsidR="00D0368D" w:rsidRPr="00D0368D" w:rsidRDefault="00D0368D" w:rsidP="00D0368D">
      <w:pPr>
        <w:numPr>
          <w:ilvl w:val="0"/>
          <w:numId w:val="17"/>
        </w:numPr>
        <w:spacing w:after="0"/>
        <w:textAlignment w:val="baseline"/>
        <w:rPr>
          <w:ins w:id="124" w:author="Litscher, Tara" w:date="2022-06-08T12:43:00Z"/>
          <w:rFonts w:ascii="Constantia" w:hAnsi="Constantia" w:cstheme="majorHAnsi"/>
          <w:b/>
          <w:bCs/>
          <w:color w:val="000000"/>
          <w:sz w:val="24"/>
          <w:rPrChange w:id="125" w:author="Litscher, Tara" w:date="2022-06-08T12:44:00Z">
            <w:rPr>
              <w:ins w:id="126" w:author="Litscher, Tara" w:date="2022-06-08T12:43:00Z"/>
              <w:b/>
              <w:bCs/>
              <w:color w:val="000000"/>
            </w:rPr>
          </w:rPrChange>
        </w:rPr>
      </w:pPr>
      <w:ins w:id="127" w:author="Litscher, Tara" w:date="2022-06-08T12:43:00Z">
        <w:r w:rsidRPr="00D0368D">
          <w:rPr>
            <w:rFonts w:ascii="Constantia" w:hAnsi="Constantia" w:cstheme="majorHAnsi"/>
            <w:b/>
            <w:bCs/>
            <w:color w:val="000000"/>
            <w:sz w:val="24"/>
            <w:rPrChange w:id="128" w:author="Litscher, Tara" w:date="2022-06-08T12:44:00Z">
              <w:rPr>
                <w:b/>
                <w:bCs/>
                <w:color w:val="000000"/>
              </w:rPr>
            </w:rPrChange>
          </w:rPr>
          <w:t>mail:</w:t>
        </w:r>
      </w:ins>
    </w:p>
    <w:p w14:paraId="21392854" w14:textId="77777777" w:rsidR="00D0368D" w:rsidRPr="00D0368D" w:rsidRDefault="00D0368D" w:rsidP="00D0368D">
      <w:pPr>
        <w:spacing w:after="0"/>
        <w:ind w:firstLine="720"/>
        <w:rPr>
          <w:ins w:id="129" w:author="Litscher, Tara" w:date="2022-06-08T12:43:00Z"/>
          <w:rFonts w:ascii="Constantia" w:eastAsiaTheme="minorHAnsi" w:hAnsi="Constantia" w:cstheme="majorHAnsi"/>
          <w:sz w:val="24"/>
          <w:rPrChange w:id="130" w:author="Litscher, Tara" w:date="2022-06-08T12:44:00Z">
            <w:rPr>
              <w:ins w:id="131" w:author="Litscher, Tara" w:date="2022-06-08T12:43:00Z"/>
              <w:rFonts w:eastAsiaTheme="minorHAnsi"/>
            </w:rPr>
          </w:rPrChange>
        </w:rPr>
      </w:pPr>
      <w:ins w:id="132" w:author="Litscher, Tara" w:date="2022-06-08T12:43:00Z">
        <w:r w:rsidRPr="00D0368D">
          <w:rPr>
            <w:rFonts w:ascii="Constantia" w:hAnsi="Constantia" w:cstheme="majorHAnsi"/>
            <w:color w:val="000000"/>
            <w:sz w:val="24"/>
            <w:rPrChange w:id="133" w:author="Litscher, Tara" w:date="2022-06-08T12:44:00Z">
              <w:rPr>
                <w:color w:val="000000"/>
              </w:rPr>
            </w:rPrChange>
          </w:rPr>
          <w:t>U.S. Department of Agriculture</w:t>
        </w:r>
      </w:ins>
    </w:p>
    <w:p w14:paraId="28CCEE78" w14:textId="77777777" w:rsidR="00D0368D" w:rsidRPr="00D0368D" w:rsidRDefault="00D0368D" w:rsidP="00D0368D">
      <w:pPr>
        <w:spacing w:after="0"/>
        <w:ind w:firstLine="720"/>
        <w:rPr>
          <w:ins w:id="134" w:author="Litscher, Tara" w:date="2022-06-08T12:43:00Z"/>
          <w:rFonts w:ascii="Constantia" w:hAnsi="Constantia" w:cstheme="majorHAnsi"/>
          <w:sz w:val="24"/>
          <w:rPrChange w:id="135" w:author="Litscher, Tara" w:date="2022-06-08T12:44:00Z">
            <w:rPr>
              <w:ins w:id="136" w:author="Litscher, Tara" w:date="2022-06-08T12:43:00Z"/>
            </w:rPr>
          </w:rPrChange>
        </w:rPr>
      </w:pPr>
      <w:ins w:id="137" w:author="Litscher, Tara" w:date="2022-06-08T12:43:00Z">
        <w:r w:rsidRPr="00D0368D">
          <w:rPr>
            <w:rFonts w:ascii="Constantia" w:hAnsi="Constantia" w:cstheme="majorHAnsi"/>
            <w:color w:val="000000"/>
            <w:sz w:val="24"/>
            <w:rPrChange w:id="138" w:author="Litscher, Tara" w:date="2022-06-08T12:44:00Z">
              <w:rPr>
                <w:color w:val="000000"/>
              </w:rPr>
            </w:rPrChange>
          </w:rPr>
          <w:t>Office of the Assistant Secretary for Civil Rights</w:t>
        </w:r>
      </w:ins>
    </w:p>
    <w:p w14:paraId="58E534CE" w14:textId="77777777" w:rsidR="00D0368D" w:rsidRPr="00D0368D" w:rsidRDefault="00D0368D" w:rsidP="00D0368D">
      <w:pPr>
        <w:spacing w:after="0"/>
        <w:ind w:firstLine="720"/>
        <w:rPr>
          <w:ins w:id="139" w:author="Litscher, Tara" w:date="2022-06-08T12:43:00Z"/>
          <w:rFonts w:ascii="Constantia" w:hAnsi="Constantia" w:cstheme="majorHAnsi"/>
          <w:sz w:val="24"/>
          <w:rPrChange w:id="140" w:author="Litscher, Tara" w:date="2022-06-08T12:44:00Z">
            <w:rPr>
              <w:ins w:id="141" w:author="Litscher, Tara" w:date="2022-06-08T12:43:00Z"/>
            </w:rPr>
          </w:rPrChange>
        </w:rPr>
      </w:pPr>
      <w:ins w:id="142" w:author="Litscher, Tara" w:date="2022-06-08T12:43:00Z">
        <w:r w:rsidRPr="00D0368D">
          <w:rPr>
            <w:rFonts w:ascii="Constantia" w:hAnsi="Constantia" w:cstheme="majorHAnsi"/>
            <w:color w:val="000000"/>
            <w:sz w:val="24"/>
            <w:rPrChange w:id="143" w:author="Litscher, Tara" w:date="2022-06-08T12:44:00Z">
              <w:rPr>
                <w:color w:val="000000"/>
              </w:rPr>
            </w:rPrChange>
          </w:rPr>
          <w:t>1400 Independence Avenue, SW</w:t>
        </w:r>
      </w:ins>
    </w:p>
    <w:p w14:paraId="6C279A0D" w14:textId="77777777" w:rsidR="00D0368D" w:rsidRPr="00D0368D" w:rsidRDefault="00D0368D" w:rsidP="00D0368D">
      <w:pPr>
        <w:spacing w:after="0"/>
        <w:ind w:firstLine="720"/>
        <w:rPr>
          <w:ins w:id="144" w:author="Litscher, Tara" w:date="2022-06-08T12:43:00Z"/>
          <w:rFonts w:ascii="Constantia" w:hAnsi="Constantia" w:cstheme="majorHAnsi"/>
          <w:sz w:val="24"/>
          <w:rPrChange w:id="145" w:author="Litscher, Tara" w:date="2022-06-08T12:44:00Z">
            <w:rPr>
              <w:ins w:id="146" w:author="Litscher, Tara" w:date="2022-06-08T12:43:00Z"/>
            </w:rPr>
          </w:rPrChange>
        </w:rPr>
      </w:pPr>
      <w:ins w:id="147" w:author="Litscher, Tara" w:date="2022-06-08T12:43:00Z">
        <w:r w:rsidRPr="00D0368D">
          <w:rPr>
            <w:rFonts w:ascii="Constantia" w:hAnsi="Constantia" w:cstheme="majorHAnsi"/>
            <w:color w:val="000000"/>
            <w:sz w:val="24"/>
            <w:rPrChange w:id="148" w:author="Litscher, Tara" w:date="2022-06-08T12:44:00Z">
              <w:rPr>
                <w:color w:val="000000"/>
              </w:rPr>
            </w:rPrChange>
          </w:rPr>
          <w:t>Washington, D.C. 20250-9410; or</w:t>
        </w:r>
      </w:ins>
    </w:p>
    <w:p w14:paraId="464DCF0C" w14:textId="77777777" w:rsidR="00D0368D" w:rsidRPr="00D0368D" w:rsidRDefault="00D0368D" w:rsidP="00D0368D">
      <w:pPr>
        <w:spacing w:after="0"/>
        <w:rPr>
          <w:ins w:id="149" w:author="Litscher, Tara" w:date="2022-06-08T12:43:00Z"/>
          <w:rFonts w:ascii="Constantia" w:hAnsi="Constantia" w:cstheme="majorHAnsi"/>
          <w:sz w:val="24"/>
          <w:rPrChange w:id="150" w:author="Litscher, Tara" w:date="2022-06-08T12:44:00Z">
            <w:rPr>
              <w:ins w:id="151" w:author="Litscher, Tara" w:date="2022-06-08T12:43:00Z"/>
            </w:rPr>
          </w:rPrChange>
        </w:rPr>
      </w:pPr>
      <w:ins w:id="152" w:author="Litscher, Tara" w:date="2022-06-08T12:43:00Z">
        <w:r w:rsidRPr="00D0368D">
          <w:rPr>
            <w:rFonts w:ascii="Constantia" w:hAnsi="Constantia" w:cstheme="majorHAnsi"/>
            <w:color w:val="000000"/>
            <w:sz w:val="24"/>
            <w:rPrChange w:id="153" w:author="Litscher, Tara" w:date="2022-06-08T12:44:00Z">
              <w:rPr>
                <w:color w:val="000000"/>
              </w:rPr>
            </w:rPrChange>
          </w:rPr>
          <w:t xml:space="preserve">         2.  </w:t>
        </w:r>
        <w:r w:rsidRPr="00D0368D">
          <w:rPr>
            <w:rFonts w:ascii="Constantia" w:hAnsi="Constantia" w:cstheme="majorHAnsi"/>
            <w:b/>
            <w:bCs/>
            <w:color w:val="000000"/>
            <w:sz w:val="24"/>
            <w:rPrChange w:id="154" w:author="Litscher, Tara" w:date="2022-06-08T12:44:00Z">
              <w:rPr>
                <w:b/>
                <w:bCs/>
                <w:color w:val="000000"/>
              </w:rPr>
            </w:rPrChange>
          </w:rPr>
          <w:t>fax:</w:t>
        </w:r>
      </w:ins>
    </w:p>
    <w:p w14:paraId="320CCF9C" w14:textId="77777777" w:rsidR="00D0368D" w:rsidRPr="00D0368D" w:rsidRDefault="00D0368D" w:rsidP="00D0368D">
      <w:pPr>
        <w:spacing w:after="0"/>
        <w:ind w:firstLine="720"/>
        <w:rPr>
          <w:ins w:id="155" w:author="Litscher, Tara" w:date="2022-06-08T12:43:00Z"/>
          <w:rFonts w:ascii="Constantia" w:hAnsi="Constantia" w:cstheme="majorHAnsi"/>
          <w:sz w:val="24"/>
          <w:rPrChange w:id="156" w:author="Litscher, Tara" w:date="2022-06-08T12:44:00Z">
            <w:rPr>
              <w:ins w:id="157" w:author="Litscher, Tara" w:date="2022-06-08T12:43:00Z"/>
            </w:rPr>
          </w:rPrChange>
        </w:rPr>
      </w:pPr>
      <w:ins w:id="158" w:author="Litscher, Tara" w:date="2022-06-08T12:43:00Z">
        <w:r w:rsidRPr="00D0368D">
          <w:rPr>
            <w:rFonts w:ascii="Constantia" w:hAnsi="Constantia" w:cstheme="majorHAnsi"/>
            <w:color w:val="000000"/>
            <w:sz w:val="24"/>
            <w:rPrChange w:id="159" w:author="Litscher, Tara" w:date="2022-06-08T12:44:00Z">
              <w:rPr>
                <w:color w:val="000000"/>
              </w:rPr>
            </w:rPrChange>
          </w:rPr>
          <w:t>(833) 256-1665 or (202) 690-7442; or</w:t>
        </w:r>
      </w:ins>
    </w:p>
    <w:p w14:paraId="30855BC1" w14:textId="77777777" w:rsidR="00D0368D" w:rsidRPr="00D0368D" w:rsidRDefault="00D0368D" w:rsidP="00D0368D">
      <w:pPr>
        <w:spacing w:after="0"/>
        <w:rPr>
          <w:ins w:id="160" w:author="Litscher, Tara" w:date="2022-06-08T12:43:00Z"/>
          <w:rFonts w:ascii="Constantia" w:hAnsi="Constantia" w:cstheme="majorHAnsi"/>
          <w:sz w:val="24"/>
          <w:rPrChange w:id="161" w:author="Litscher, Tara" w:date="2022-06-08T12:44:00Z">
            <w:rPr>
              <w:ins w:id="162" w:author="Litscher, Tara" w:date="2022-06-08T12:43:00Z"/>
            </w:rPr>
          </w:rPrChange>
        </w:rPr>
      </w:pPr>
      <w:ins w:id="163" w:author="Litscher, Tara" w:date="2022-06-08T12:43:00Z">
        <w:r w:rsidRPr="00D0368D">
          <w:rPr>
            <w:rFonts w:ascii="Constantia" w:hAnsi="Constantia" w:cstheme="majorHAnsi"/>
            <w:color w:val="000000"/>
            <w:sz w:val="24"/>
            <w:rPrChange w:id="164" w:author="Litscher, Tara" w:date="2022-06-08T12:44:00Z">
              <w:rPr>
                <w:color w:val="000000"/>
              </w:rPr>
            </w:rPrChange>
          </w:rPr>
          <w:t xml:space="preserve">         3. </w:t>
        </w:r>
        <w:r w:rsidRPr="00D0368D">
          <w:rPr>
            <w:rFonts w:ascii="Constantia" w:hAnsi="Constantia" w:cstheme="majorHAnsi"/>
            <w:b/>
            <w:bCs/>
            <w:color w:val="000000"/>
            <w:sz w:val="24"/>
            <w:rPrChange w:id="165" w:author="Litscher, Tara" w:date="2022-06-08T12:44:00Z">
              <w:rPr>
                <w:b/>
                <w:bCs/>
                <w:color w:val="000000"/>
              </w:rPr>
            </w:rPrChange>
          </w:rPr>
          <w:t>Email:</w:t>
        </w:r>
        <w:r w:rsidRPr="00D0368D">
          <w:rPr>
            <w:rFonts w:ascii="Constantia" w:hAnsi="Constantia" w:cstheme="majorHAnsi"/>
            <w:color w:val="000000"/>
            <w:sz w:val="24"/>
            <w:rPrChange w:id="166" w:author="Litscher, Tara" w:date="2022-06-08T12:44:00Z">
              <w:rPr>
                <w:color w:val="000000"/>
              </w:rPr>
            </w:rPrChange>
          </w:rPr>
          <w:t xml:space="preserve"> </w:t>
        </w:r>
        <w:r w:rsidRPr="00D0368D">
          <w:rPr>
            <w:rFonts w:ascii="Constantia" w:hAnsi="Constantia" w:cstheme="majorHAnsi"/>
            <w:sz w:val="24"/>
            <w:rPrChange w:id="167" w:author="Litscher, Tara" w:date="2022-06-08T12:44:00Z">
              <w:rPr/>
            </w:rPrChange>
          </w:rPr>
          <w:fldChar w:fldCharType="begin"/>
        </w:r>
        <w:r w:rsidRPr="00D0368D">
          <w:rPr>
            <w:rFonts w:ascii="Constantia" w:hAnsi="Constantia" w:cstheme="majorHAnsi"/>
            <w:sz w:val="24"/>
            <w:rPrChange w:id="168" w:author="Litscher, Tara" w:date="2022-06-08T12:44:00Z">
              <w:rPr/>
            </w:rPrChange>
          </w:rPr>
          <w:instrText xml:space="preserve"> HYPERLINK "mailto:program.intake@usda.gov" </w:instrText>
        </w:r>
        <w:r w:rsidRPr="00D0368D">
          <w:rPr>
            <w:rFonts w:ascii="Constantia" w:hAnsi="Constantia" w:cstheme="majorHAnsi"/>
            <w:sz w:val="24"/>
            <w:rPrChange w:id="169" w:author="Litscher, Tara" w:date="2022-06-08T12:44:00Z">
              <w:rPr/>
            </w:rPrChange>
          </w:rPr>
          <w:fldChar w:fldCharType="separate"/>
        </w:r>
        <w:r w:rsidRPr="00D0368D">
          <w:rPr>
            <w:rStyle w:val="Hyperlink"/>
            <w:rFonts w:ascii="Constantia" w:hAnsi="Constantia" w:cstheme="majorHAnsi"/>
            <w:color w:val="1155CC"/>
            <w:sz w:val="24"/>
            <w:rPrChange w:id="170" w:author="Litscher, Tara" w:date="2022-06-08T12:44:00Z">
              <w:rPr>
                <w:rStyle w:val="Hyperlink"/>
                <w:color w:val="1155CC"/>
              </w:rPr>
            </w:rPrChange>
          </w:rPr>
          <w:t>program.intake@usda.gov</w:t>
        </w:r>
        <w:r w:rsidRPr="00D0368D">
          <w:rPr>
            <w:rFonts w:ascii="Constantia" w:hAnsi="Constantia" w:cstheme="majorHAnsi"/>
            <w:sz w:val="24"/>
            <w:rPrChange w:id="171" w:author="Litscher, Tara" w:date="2022-06-08T12:44:00Z">
              <w:rPr/>
            </w:rPrChange>
          </w:rPr>
          <w:fldChar w:fldCharType="end"/>
        </w:r>
        <w:r w:rsidRPr="00D0368D">
          <w:rPr>
            <w:rFonts w:ascii="Constantia" w:hAnsi="Constantia" w:cstheme="majorHAnsi"/>
            <w:color w:val="000000"/>
            <w:sz w:val="24"/>
            <w:rPrChange w:id="172" w:author="Litscher, Tara" w:date="2022-06-08T12:44:00Z">
              <w:rPr>
                <w:color w:val="000000"/>
              </w:rPr>
            </w:rPrChange>
          </w:rPr>
          <w:t> </w:t>
        </w:r>
      </w:ins>
    </w:p>
    <w:p w14:paraId="071DCAEA" w14:textId="77777777" w:rsidR="00D0368D" w:rsidRPr="00D0368D" w:rsidRDefault="00D0368D" w:rsidP="00D0368D">
      <w:pPr>
        <w:spacing w:before="240" w:after="0"/>
        <w:rPr>
          <w:ins w:id="173" w:author="Litscher, Tara" w:date="2022-06-08T12:43:00Z"/>
          <w:rFonts w:ascii="Constantia" w:hAnsi="Constantia" w:cstheme="majorHAnsi"/>
          <w:color w:val="000000"/>
          <w:sz w:val="24"/>
          <w:rPrChange w:id="174" w:author="Litscher, Tara" w:date="2022-06-08T12:44:00Z">
            <w:rPr>
              <w:ins w:id="175" w:author="Litscher, Tara" w:date="2022-06-08T12:43:00Z"/>
              <w:color w:val="000000"/>
            </w:rPr>
          </w:rPrChange>
        </w:rPr>
      </w:pPr>
      <w:ins w:id="176" w:author="Litscher, Tara" w:date="2022-06-08T12:43:00Z">
        <w:r w:rsidRPr="00D0368D">
          <w:rPr>
            <w:rFonts w:ascii="Constantia" w:hAnsi="Constantia" w:cstheme="majorHAnsi"/>
            <w:color w:val="000000"/>
            <w:sz w:val="24"/>
            <w:rPrChange w:id="177" w:author="Litscher, Tara" w:date="2022-06-08T12:44:00Z">
              <w:rPr>
                <w:color w:val="000000"/>
              </w:rPr>
            </w:rPrChange>
          </w:rPr>
          <w:t>This institution is an equal opportunity provider.</w:t>
        </w:r>
      </w:ins>
    </w:p>
    <w:p w14:paraId="1CFE37A5" w14:textId="77777777" w:rsidR="00D0368D" w:rsidRPr="00D0368D" w:rsidRDefault="00D0368D" w:rsidP="00D0368D">
      <w:pPr>
        <w:spacing w:before="240" w:after="0"/>
        <w:rPr>
          <w:ins w:id="178" w:author="Litscher, Tara" w:date="2022-06-08T12:43:00Z"/>
          <w:rFonts w:asciiTheme="majorHAnsi" w:hAnsiTheme="majorHAnsi" w:cstheme="majorHAnsi"/>
          <w:color w:val="000000"/>
          <w:sz w:val="24"/>
          <w:rPrChange w:id="179" w:author="Litscher, Tara" w:date="2022-06-08T12:44:00Z">
            <w:rPr>
              <w:ins w:id="180" w:author="Litscher, Tara" w:date="2022-06-08T12:43:00Z"/>
              <w:color w:val="000000"/>
            </w:rPr>
          </w:rPrChange>
        </w:rPr>
      </w:pPr>
    </w:p>
    <w:p w14:paraId="1CD77A95" w14:textId="2BB1B17F" w:rsidR="00FF3937" w:rsidRPr="002317DA" w:rsidDel="00D0368D" w:rsidRDefault="2E3E60EB" w:rsidP="00FF3937">
      <w:pPr>
        <w:rPr>
          <w:del w:id="181" w:author="Litscher, Tara" w:date="2022-06-08T12:43:00Z"/>
          <w:rFonts w:ascii="Constantia" w:hAnsi="Constantia"/>
          <w:sz w:val="24"/>
          <w:szCs w:val="24"/>
        </w:rPr>
      </w:pPr>
      <w:del w:id="182" w:author="Litscher, Tara" w:date="2022-06-08T12:43:00Z">
        <w:r w:rsidRPr="2E3E60EB" w:rsidDel="00D0368D">
          <w:rPr>
            <w:rFonts w:ascii="Constantia" w:hAnsi="Constantia"/>
            <w:sz w:val="24"/>
            <w:szCs w:val="24"/>
          </w:rPr>
          <w:delTex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delText>
        </w:r>
      </w:del>
    </w:p>
    <w:p w14:paraId="11867149" w14:textId="5AF30CCF" w:rsidR="00FF3937" w:rsidRPr="002317DA" w:rsidDel="00D0368D" w:rsidRDefault="00FF3937" w:rsidP="00FF3937">
      <w:pPr>
        <w:rPr>
          <w:del w:id="183" w:author="Litscher, Tara" w:date="2022-06-08T12:43:00Z"/>
          <w:rFonts w:ascii="Constantia" w:hAnsi="Constantia"/>
          <w:sz w:val="24"/>
          <w:szCs w:val="24"/>
          <w:rPrChange w:id="184" w:author="Theresa Shaeffer" w:date="2022-05-12T12:46:00Z">
            <w:rPr>
              <w:del w:id="185" w:author="Litscher, Tara" w:date="2022-06-08T12:43:00Z"/>
              <w:rFonts w:ascii="Calibri" w:hAnsi="Calibri"/>
              <w:sz w:val="24"/>
              <w:szCs w:val="22"/>
            </w:rPr>
          </w:rPrChange>
        </w:rPr>
      </w:pPr>
    </w:p>
    <w:p w14:paraId="6DB4B81C" w14:textId="36849E8A" w:rsidR="00FF3937" w:rsidRPr="002317DA" w:rsidDel="00D0368D" w:rsidRDefault="2E3E60EB" w:rsidP="00FF3937">
      <w:pPr>
        <w:rPr>
          <w:del w:id="186" w:author="Litscher, Tara" w:date="2022-06-08T12:43:00Z"/>
          <w:rFonts w:ascii="Constantia" w:hAnsi="Constantia"/>
          <w:sz w:val="24"/>
          <w:szCs w:val="24"/>
        </w:rPr>
      </w:pPr>
      <w:del w:id="187" w:author="Litscher, Tara" w:date="2022-06-08T12:43:00Z">
        <w:r w:rsidRPr="2E3E60EB" w:rsidDel="00D0368D">
          <w:rPr>
            <w:rFonts w:ascii="Constantia" w:hAnsi="Constantia"/>
            <w:sz w:val="24"/>
            <w:szCs w:val="24"/>
          </w:rPr>
          <w:delTex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delText>
        </w:r>
      </w:del>
    </w:p>
    <w:p w14:paraId="49080C06" w14:textId="18C2DD1E" w:rsidR="00FF3937" w:rsidRPr="002317DA" w:rsidDel="00D0368D" w:rsidRDefault="00FF3937" w:rsidP="00FF3937">
      <w:pPr>
        <w:rPr>
          <w:del w:id="188" w:author="Litscher, Tara" w:date="2022-06-08T12:43:00Z"/>
          <w:rFonts w:ascii="Constantia" w:hAnsi="Constantia"/>
          <w:sz w:val="24"/>
          <w:szCs w:val="24"/>
          <w:rPrChange w:id="189" w:author="Theresa Shaeffer" w:date="2022-05-12T12:46:00Z">
            <w:rPr>
              <w:del w:id="190" w:author="Litscher, Tara" w:date="2022-06-08T12:43:00Z"/>
              <w:rFonts w:ascii="Calibri" w:hAnsi="Calibri"/>
              <w:sz w:val="24"/>
              <w:szCs w:val="22"/>
            </w:rPr>
          </w:rPrChange>
        </w:rPr>
      </w:pPr>
    </w:p>
    <w:p w14:paraId="54C213C7" w14:textId="4D019909" w:rsidR="00FF3937" w:rsidRPr="002317DA" w:rsidDel="00D0368D" w:rsidRDefault="2E3E60EB" w:rsidP="00FF3937">
      <w:pPr>
        <w:rPr>
          <w:del w:id="191" w:author="Litscher, Tara" w:date="2022-06-08T12:43:00Z"/>
          <w:rFonts w:ascii="Constantia" w:hAnsi="Constantia"/>
          <w:sz w:val="24"/>
          <w:szCs w:val="24"/>
        </w:rPr>
      </w:pPr>
      <w:del w:id="192" w:author="Litscher, Tara" w:date="2022-06-08T12:43:00Z">
        <w:r w:rsidRPr="2E3E60EB" w:rsidDel="00D0368D">
          <w:rPr>
            <w:rFonts w:ascii="Constantia" w:hAnsi="Constantia"/>
            <w:sz w:val="24"/>
            <w:szCs w:val="24"/>
          </w:rPr>
          <w:delText xml:space="preserve">To file a program complaint of discrimination, complete the </w:delText>
        </w:r>
        <w:r w:rsidR="00D0368D" w:rsidDel="00D0368D">
          <w:fldChar w:fldCharType="begin"/>
        </w:r>
        <w:r w:rsidR="00D0368D" w:rsidDel="00D0368D">
          <w:delInstrText xml:space="preserve"> HYPERLINK "http://www.ocio.usda.gov/sites/default/files/docs/2012/Complain_combined_6_8_12.pdf" \t "extWindow" \o "Opens in new window." </w:delInstrText>
        </w:r>
        <w:r w:rsidR="00D0368D" w:rsidDel="00D0368D">
          <w:fldChar w:fldCharType="separate"/>
        </w:r>
        <w:r w:rsidRPr="2E3E60EB" w:rsidDel="00D0368D">
          <w:rPr>
            <w:rStyle w:val="Hyperlink"/>
            <w:rFonts w:ascii="Constantia" w:hAnsi="Constantia"/>
            <w:sz w:val="24"/>
            <w:szCs w:val="24"/>
          </w:rPr>
          <w:delText>USDA Program Discrimination Complaint Form</w:delText>
        </w:r>
        <w:r w:rsidR="00D0368D" w:rsidDel="00D0368D">
          <w:rPr>
            <w:rStyle w:val="Hyperlink"/>
            <w:rFonts w:ascii="Constantia" w:hAnsi="Constantia"/>
            <w:sz w:val="24"/>
            <w:szCs w:val="24"/>
          </w:rPr>
          <w:fldChar w:fldCharType="end"/>
        </w:r>
        <w:r w:rsidRPr="2E3E60EB" w:rsidDel="00D0368D">
          <w:rPr>
            <w:rFonts w:ascii="Constantia" w:hAnsi="Constantia"/>
            <w:sz w:val="24"/>
            <w:szCs w:val="24"/>
          </w:rPr>
          <w:delText xml:space="preserve">, (AD-3027) found online at: </w:delText>
        </w:r>
        <w:r w:rsidR="00D0368D" w:rsidDel="00D0368D">
          <w:fldChar w:fldCharType="begin"/>
        </w:r>
        <w:r w:rsidR="00D0368D" w:rsidDel="00D0368D">
          <w:delInstrText xml:space="preserve"> HYPERLINK "http://www.ascr.usda.gov/complaint_filing_cust.html" </w:delInstrText>
        </w:r>
        <w:r w:rsidR="00D0368D" w:rsidDel="00D0368D">
          <w:fldChar w:fldCharType="separate"/>
        </w:r>
        <w:r w:rsidRPr="2E3E60EB" w:rsidDel="00D0368D">
          <w:rPr>
            <w:rStyle w:val="Hyperlink"/>
            <w:rFonts w:ascii="Constantia" w:hAnsi="Constantia"/>
            <w:sz w:val="24"/>
            <w:szCs w:val="24"/>
          </w:rPr>
          <w:delText>http://www.ascr.usda.gov/complaint_filing_cust.html</w:delText>
        </w:r>
        <w:r w:rsidR="00D0368D" w:rsidDel="00D0368D">
          <w:rPr>
            <w:rStyle w:val="Hyperlink"/>
            <w:rFonts w:ascii="Constantia" w:hAnsi="Constantia"/>
            <w:sz w:val="24"/>
            <w:szCs w:val="24"/>
          </w:rPr>
          <w:fldChar w:fldCharType="end"/>
        </w:r>
        <w:r w:rsidRPr="2E3E60EB" w:rsidDel="00D0368D">
          <w:rPr>
            <w:rFonts w:ascii="Constantia" w:hAnsi="Constantia"/>
            <w:sz w:val="24"/>
            <w:szCs w:val="24"/>
          </w:rPr>
          <w:delText xml:space="preserve">, and at any USDA office, or write a letter addressed to USDA and provide in the letter all of the information requested in the form. To request a copy of the complaint form, call (866) 632-9992. Submit your completed form or letter to USDA by: </w:delText>
        </w:r>
      </w:del>
    </w:p>
    <w:p w14:paraId="347D8BB7" w14:textId="5158DA9D" w:rsidR="00FF3937" w:rsidRPr="002317DA" w:rsidDel="00D0368D" w:rsidRDefault="00FF3937" w:rsidP="00FF3937">
      <w:pPr>
        <w:rPr>
          <w:del w:id="193" w:author="Litscher, Tara" w:date="2022-06-08T12:43:00Z"/>
          <w:rFonts w:ascii="Constantia" w:hAnsi="Constantia"/>
          <w:sz w:val="24"/>
          <w:szCs w:val="24"/>
          <w:rPrChange w:id="194" w:author="Theresa Shaeffer" w:date="2022-05-12T12:46:00Z">
            <w:rPr>
              <w:del w:id="195" w:author="Litscher, Tara" w:date="2022-06-08T12:43:00Z"/>
              <w:rFonts w:ascii="Calibri" w:hAnsi="Calibri"/>
              <w:sz w:val="24"/>
              <w:szCs w:val="22"/>
            </w:rPr>
          </w:rPrChange>
        </w:rPr>
      </w:pPr>
    </w:p>
    <w:p w14:paraId="4F65BDD3" w14:textId="5902BDC6" w:rsidR="00FF3937" w:rsidRPr="002317DA" w:rsidDel="00D0368D" w:rsidRDefault="2E3E60EB" w:rsidP="00FF3937">
      <w:pPr>
        <w:ind w:left="360" w:hanging="360"/>
        <w:rPr>
          <w:del w:id="196" w:author="Litscher, Tara" w:date="2022-06-08T12:43:00Z"/>
          <w:rFonts w:ascii="Constantia" w:hAnsi="Constantia"/>
          <w:sz w:val="24"/>
          <w:szCs w:val="24"/>
        </w:rPr>
      </w:pPr>
      <w:del w:id="197" w:author="Litscher, Tara" w:date="2022-06-08T12:43:00Z">
        <w:r w:rsidRPr="2E3E60EB" w:rsidDel="00D0368D">
          <w:rPr>
            <w:rFonts w:ascii="Constantia" w:hAnsi="Constantia"/>
            <w:sz w:val="24"/>
            <w:szCs w:val="24"/>
            <w:rPrChange w:id="198" w:author="Theresa Shaeffer" w:date="2022-05-12T12:46:00Z">
              <w:rPr>
                <w:rFonts w:ascii="Calibri" w:hAnsi="Calibri"/>
                <w:sz w:val="24"/>
                <w:szCs w:val="24"/>
              </w:rPr>
            </w:rPrChange>
          </w:rPr>
          <w:delText>(1)</w:delText>
        </w:r>
        <w:r w:rsidR="00FF3937" w:rsidDel="00D0368D">
          <w:tab/>
        </w:r>
        <w:r w:rsidRPr="2E3E60EB" w:rsidDel="00D0368D">
          <w:rPr>
            <w:rFonts w:ascii="Constantia" w:hAnsi="Constantia"/>
            <w:sz w:val="24"/>
            <w:szCs w:val="24"/>
          </w:rPr>
          <w:delText xml:space="preserve">Mail:  U.S. Department of Agriculture </w:delText>
        </w:r>
      </w:del>
    </w:p>
    <w:p w14:paraId="0D303966" w14:textId="35ED2306" w:rsidR="00FF3937" w:rsidRPr="002317DA" w:rsidDel="00D0368D" w:rsidRDefault="2E3E60EB" w:rsidP="00FF3937">
      <w:pPr>
        <w:ind w:left="900"/>
        <w:rPr>
          <w:del w:id="199" w:author="Litscher, Tara" w:date="2022-06-08T12:43:00Z"/>
          <w:rFonts w:ascii="Constantia" w:hAnsi="Constantia"/>
          <w:sz w:val="24"/>
          <w:szCs w:val="24"/>
        </w:rPr>
      </w:pPr>
      <w:del w:id="200" w:author="Litscher, Tara" w:date="2022-06-08T12:43:00Z">
        <w:r w:rsidRPr="2E3E60EB" w:rsidDel="00D0368D">
          <w:rPr>
            <w:rFonts w:ascii="Constantia" w:hAnsi="Constantia"/>
            <w:sz w:val="24"/>
            <w:szCs w:val="24"/>
          </w:rPr>
          <w:delText xml:space="preserve">Office of the Assistant Secretary for Civil Rights </w:delText>
        </w:r>
      </w:del>
    </w:p>
    <w:p w14:paraId="0E16A732" w14:textId="7DB6CD77" w:rsidR="00FF3937" w:rsidRPr="002317DA" w:rsidDel="00D0368D" w:rsidRDefault="2E3E60EB" w:rsidP="00FF3937">
      <w:pPr>
        <w:pStyle w:val="Default"/>
        <w:ind w:left="900"/>
        <w:rPr>
          <w:del w:id="201" w:author="Litscher, Tara" w:date="2022-06-08T12:43:00Z"/>
          <w:rFonts w:ascii="Constantia" w:hAnsi="Constantia"/>
        </w:rPr>
      </w:pPr>
      <w:del w:id="202" w:author="Litscher, Tara" w:date="2022-06-08T12:43:00Z">
        <w:r w:rsidRPr="2E3E60EB" w:rsidDel="00D0368D">
          <w:rPr>
            <w:rFonts w:ascii="Constantia" w:hAnsi="Constantia"/>
          </w:rPr>
          <w:delText xml:space="preserve">1400 Independence Avenue, SW </w:delText>
        </w:r>
      </w:del>
    </w:p>
    <w:p w14:paraId="1618D1EE" w14:textId="223F9325" w:rsidR="00FF3937" w:rsidRPr="002317DA" w:rsidDel="00D0368D" w:rsidRDefault="2E3E60EB" w:rsidP="00FF3937">
      <w:pPr>
        <w:pStyle w:val="Default"/>
        <w:ind w:left="907"/>
        <w:rPr>
          <w:del w:id="203" w:author="Litscher, Tara" w:date="2022-06-08T12:43:00Z"/>
          <w:rFonts w:ascii="Constantia" w:hAnsi="Constantia"/>
        </w:rPr>
      </w:pPr>
      <w:del w:id="204" w:author="Litscher, Tara" w:date="2022-06-08T12:43:00Z">
        <w:r w:rsidRPr="2E3E60EB" w:rsidDel="00D0368D">
          <w:rPr>
            <w:rFonts w:ascii="Constantia" w:hAnsi="Constantia"/>
          </w:rPr>
          <w:delText xml:space="preserve">Washington, D.C. 20250-9410; </w:delText>
        </w:r>
      </w:del>
    </w:p>
    <w:p w14:paraId="513A43BE" w14:textId="7BFCB56D" w:rsidR="00FF3937" w:rsidRPr="002317DA" w:rsidDel="00D0368D" w:rsidRDefault="00FF3937" w:rsidP="00FF3937">
      <w:pPr>
        <w:pStyle w:val="Default"/>
        <w:ind w:left="907"/>
        <w:rPr>
          <w:del w:id="205" w:author="Litscher, Tara" w:date="2022-06-08T12:43:00Z"/>
          <w:rFonts w:ascii="Constantia" w:hAnsi="Constantia"/>
          <w:rPrChange w:id="206" w:author="Theresa Shaeffer" w:date="2022-05-12T12:46:00Z">
            <w:rPr>
              <w:del w:id="207" w:author="Litscher, Tara" w:date="2022-06-08T12:43:00Z"/>
              <w:rFonts w:ascii="Calibri" w:hAnsi="Calibri"/>
              <w:szCs w:val="22"/>
            </w:rPr>
          </w:rPrChange>
        </w:rPr>
      </w:pPr>
    </w:p>
    <w:p w14:paraId="4345B746" w14:textId="11CD638A" w:rsidR="00FF3937" w:rsidRPr="002317DA" w:rsidDel="00D0368D" w:rsidRDefault="2E3E60EB" w:rsidP="00FF3937">
      <w:pPr>
        <w:tabs>
          <w:tab w:val="left" w:pos="900"/>
        </w:tabs>
        <w:ind w:left="360" w:hanging="360"/>
        <w:rPr>
          <w:del w:id="208" w:author="Litscher, Tara" w:date="2022-06-08T12:43:00Z"/>
          <w:rFonts w:ascii="Constantia" w:hAnsi="Constantia"/>
          <w:sz w:val="24"/>
          <w:szCs w:val="24"/>
        </w:rPr>
      </w:pPr>
      <w:del w:id="209" w:author="Litscher, Tara" w:date="2022-06-08T12:43:00Z">
        <w:r w:rsidRPr="2E3E60EB" w:rsidDel="00D0368D">
          <w:rPr>
            <w:rFonts w:ascii="Constantia" w:hAnsi="Constantia"/>
            <w:sz w:val="24"/>
            <w:szCs w:val="24"/>
            <w:rPrChange w:id="210" w:author="Theresa Shaeffer" w:date="2022-05-12T12:46:00Z">
              <w:rPr>
                <w:rFonts w:ascii="Calibri" w:hAnsi="Calibri"/>
                <w:sz w:val="24"/>
                <w:szCs w:val="24"/>
              </w:rPr>
            </w:rPrChange>
          </w:rPr>
          <w:delText xml:space="preserve">(2) </w:delText>
        </w:r>
        <w:r w:rsidR="00FF3937" w:rsidDel="00D0368D">
          <w:tab/>
        </w:r>
        <w:r w:rsidRPr="2E3E60EB" w:rsidDel="00D0368D">
          <w:rPr>
            <w:rFonts w:ascii="Constantia" w:hAnsi="Constantia"/>
            <w:sz w:val="24"/>
            <w:szCs w:val="24"/>
            <w:rPrChange w:id="211" w:author="Theresa Shaeffer" w:date="2022-05-12T12:46:00Z">
              <w:rPr>
                <w:rFonts w:ascii="Calibri" w:hAnsi="Calibri"/>
                <w:sz w:val="24"/>
                <w:szCs w:val="24"/>
              </w:rPr>
            </w:rPrChange>
          </w:rPr>
          <w:delText xml:space="preserve">Fax: </w:delText>
        </w:r>
        <w:r w:rsidR="00FF3937" w:rsidDel="00D0368D">
          <w:tab/>
        </w:r>
        <w:r w:rsidRPr="2E3E60EB" w:rsidDel="00D0368D">
          <w:rPr>
            <w:rFonts w:ascii="Constantia" w:hAnsi="Constantia"/>
            <w:sz w:val="24"/>
            <w:szCs w:val="24"/>
          </w:rPr>
          <w:delText xml:space="preserve">(202) 690-7442; or </w:delText>
        </w:r>
      </w:del>
    </w:p>
    <w:p w14:paraId="6494DDCE" w14:textId="0F7064AD" w:rsidR="00FF3937" w:rsidRPr="002317DA" w:rsidDel="00D0368D" w:rsidRDefault="00FF3937" w:rsidP="00FF3937">
      <w:pPr>
        <w:tabs>
          <w:tab w:val="left" w:pos="900"/>
        </w:tabs>
        <w:ind w:left="360" w:hanging="360"/>
        <w:rPr>
          <w:del w:id="212" w:author="Litscher, Tara" w:date="2022-06-08T12:43:00Z"/>
          <w:rFonts w:ascii="Constantia" w:hAnsi="Constantia"/>
          <w:sz w:val="24"/>
          <w:szCs w:val="24"/>
          <w:rPrChange w:id="213" w:author="Theresa Shaeffer" w:date="2022-05-12T12:46:00Z">
            <w:rPr>
              <w:del w:id="214" w:author="Litscher, Tara" w:date="2022-06-08T12:43:00Z"/>
              <w:rFonts w:ascii="Calibri" w:hAnsi="Calibri"/>
              <w:sz w:val="24"/>
              <w:szCs w:val="22"/>
            </w:rPr>
          </w:rPrChange>
        </w:rPr>
      </w:pPr>
    </w:p>
    <w:p w14:paraId="3E0E1ED3" w14:textId="7985D163" w:rsidR="00FF3937" w:rsidRPr="002317DA" w:rsidDel="00D0368D" w:rsidRDefault="2E3E60EB" w:rsidP="00FF3937">
      <w:pPr>
        <w:ind w:left="360" w:hanging="360"/>
        <w:rPr>
          <w:del w:id="215" w:author="Litscher, Tara" w:date="2022-06-08T12:43:00Z"/>
          <w:rFonts w:ascii="Constantia" w:hAnsi="Constantia"/>
          <w:color w:val="0000FF"/>
          <w:sz w:val="24"/>
          <w:szCs w:val="24"/>
          <w:rPrChange w:id="216" w:author="Theresa Shaeffer" w:date="2022-05-12T12:46:00Z">
            <w:rPr>
              <w:del w:id="217" w:author="Litscher, Tara" w:date="2022-06-08T12:43:00Z"/>
              <w:rFonts w:ascii="Calibri" w:hAnsi="Calibri"/>
              <w:color w:val="0000FF"/>
              <w:sz w:val="24"/>
              <w:szCs w:val="24"/>
            </w:rPr>
          </w:rPrChange>
        </w:rPr>
      </w:pPr>
      <w:del w:id="218" w:author="Litscher, Tara" w:date="2022-06-08T12:43:00Z">
        <w:r w:rsidRPr="2E3E60EB" w:rsidDel="00D0368D">
          <w:rPr>
            <w:rFonts w:ascii="Constantia" w:hAnsi="Constantia"/>
            <w:sz w:val="24"/>
            <w:szCs w:val="24"/>
            <w:rPrChange w:id="219" w:author="Theresa Shaeffer" w:date="2022-05-12T12:46:00Z">
              <w:rPr>
                <w:rFonts w:ascii="Calibri" w:hAnsi="Calibri"/>
                <w:sz w:val="24"/>
                <w:szCs w:val="24"/>
              </w:rPr>
            </w:rPrChange>
          </w:rPr>
          <w:delText xml:space="preserve">(3) </w:delText>
        </w:r>
        <w:r w:rsidR="00FF3937" w:rsidDel="00D0368D">
          <w:tab/>
        </w:r>
        <w:r w:rsidRPr="2E3E60EB" w:rsidDel="00D0368D">
          <w:rPr>
            <w:rFonts w:ascii="Constantia" w:hAnsi="Constantia"/>
            <w:sz w:val="24"/>
            <w:szCs w:val="24"/>
            <w:rPrChange w:id="220" w:author="Theresa Shaeffer" w:date="2022-05-12T12:46:00Z">
              <w:rPr>
                <w:rFonts w:ascii="Calibri" w:hAnsi="Calibri"/>
                <w:sz w:val="24"/>
                <w:szCs w:val="24"/>
              </w:rPr>
            </w:rPrChange>
          </w:rPr>
          <w:delText xml:space="preserve">Email: </w:delText>
        </w:r>
        <w:r w:rsidR="00D0368D" w:rsidDel="00D0368D">
          <w:fldChar w:fldCharType="begin"/>
        </w:r>
        <w:r w:rsidR="00D0368D" w:rsidDel="00D0368D">
          <w:delInstrText xml:space="preserve"> HYPERLINK "mailto:program.intake@usda.gov" </w:delInstrText>
        </w:r>
        <w:r w:rsidR="00D0368D" w:rsidDel="00D0368D">
          <w:fldChar w:fldCharType="separate"/>
        </w:r>
        <w:r w:rsidRPr="2E3E60EB" w:rsidDel="00D0368D">
          <w:rPr>
            <w:rStyle w:val="Hyperlink"/>
            <w:rFonts w:ascii="Constantia" w:hAnsi="Constantia"/>
            <w:sz w:val="24"/>
            <w:szCs w:val="24"/>
          </w:rPr>
          <w:delText>program.intake@usda.gov</w:delText>
        </w:r>
        <w:r w:rsidR="00D0368D" w:rsidDel="00D0368D">
          <w:rPr>
            <w:rStyle w:val="Hyperlink"/>
            <w:rFonts w:ascii="Constantia" w:hAnsi="Constantia"/>
            <w:sz w:val="24"/>
            <w:szCs w:val="24"/>
          </w:rPr>
          <w:fldChar w:fldCharType="end"/>
        </w:r>
      </w:del>
    </w:p>
    <w:p w14:paraId="3EC14936" w14:textId="1DBEB0E3" w:rsidR="00FF3937" w:rsidRPr="002317DA" w:rsidDel="00D0368D" w:rsidRDefault="00FF3937" w:rsidP="00FF3937">
      <w:pPr>
        <w:ind w:left="360" w:hanging="360"/>
        <w:rPr>
          <w:del w:id="221" w:author="Litscher, Tara" w:date="2022-06-08T12:43:00Z"/>
          <w:rFonts w:ascii="Constantia" w:hAnsi="Constantia"/>
          <w:sz w:val="24"/>
          <w:szCs w:val="24"/>
          <w:rPrChange w:id="222" w:author="Theresa Shaeffer" w:date="2022-05-12T12:46:00Z">
            <w:rPr>
              <w:del w:id="223" w:author="Litscher, Tara" w:date="2022-06-08T12:43:00Z"/>
              <w:rFonts w:ascii="Calibri" w:hAnsi="Calibri"/>
              <w:sz w:val="24"/>
              <w:szCs w:val="22"/>
            </w:rPr>
          </w:rPrChange>
        </w:rPr>
      </w:pPr>
    </w:p>
    <w:p w14:paraId="18227E2D" w14:textId="5FAD7B2F" w:rsidR="00FF3937" w:rsidRPr="002317DA" w:rsidDel="00D0368D" w:rsidRDefault="00FF3937" w:rsidP="00FF3937">
      <w:pPr>
        <w:rPr>
          <w:del w:id="224" w:author="Litscher, Tara" w:date="2022-06-08T12:43:00Z"/>
          <w:rFonts w:ascii="Constantia" w:hAnsi="Constantia"/>
          <w:sz w:val="24"/>
          <w:szCs w:val="24"/>
          <w:rPrChange w:id="225" w:author="Theresa Shaeffer" w:date="2022-05-12T12:46:00Z">
            <w:rPr>
              <w:del w:id="226" w:author="Litscher, Tara" w:date="2022-06-08T12:43:00Z"/>
              <w:rFonts w:ascii="Calibri" w:hAnsi="Calibri"/>
              <w:sz w:val="24"/>
              <w:szCs w:val="22"/>
            </w:rPr>
          </w:rPrChange>
        </w:rPr>
      </w:pPr>
      <w:del w:id="227" w:author="Litscher, Tara" w:date="2022-06-08T12:43:00Z">
        <w:r w:rsidRPr="002317DA" w:rsidDel="00D0368D">
          <w:rPr>
            <w:rFonts w:ascii="Constantia" w:hAnsi="Constantia"/>
            <w:sz w:val="24"/>
            <w:szCs w:val="24"/>
            <w:rPrChange w:id="228" w:author="Theresa Shaeffer" w:date="2022-05-12T12:46:00Z">
              <w:rPr>
                <w:rFonts w:ascii="Calibri" w:hAnsi="Calibri"/>
                <w:sz w:val="24"/>
                <w:szCs w:val="22"/>
              </w:rPr>
            </w:rPrChange>
          </w:rPr>
          <w:delText>This institution is an equal opportunity provider.</w:delText>
        </w:r>
      </w:del>
    </w:p>
    <w:p w14:paraId="7E4F4ADA" w14:textId="1D5B9BDC" w:rsidR="00FF3937" w:rsidRPr="001F6789" w:rsidDel="00D0368D" w:rsidRDefault="00FF3937" w:rsidP="00FF3937">
      <w:pPr>
        <w:rPr>
          <w:del w:id="229" w:author="Litscher, Tara" w:date="2022-06-08T12:43:00Z"/>
          <w:rFonts w:ascii="Calibri" w:hAnsi="Calibri"/>
          <w:sz w:val="24"/>
          <w:szCs w:val="22"/>
        </w:rPr>
      </w:pPr>
    </w:p>
    <w:p w14:paraId="42F78A7A" w14:textId="5E76FBF8" w:rsidR="00FF3937" w:rsidRPr="001C304F" w:rsidDel="00D0368D" w:rsidRDefault="00FF3937" w:rsidP="00FF3937">
      <w:pPr>
        <w:rPr>
          <w:del w:id="230" w:author="Litscher, Tara" w:date="2022-06-08T12:43:00Z"/>
          <w:rFonts w:ascii="Calibri" w:hAnsi="Calibri"/>
          <w:szCs w:val="22"/>
        </w:rPr>
      </w:pPr>
    </w:p>
    <w:p w14:paraId="2D8838C6" w14:textId="77777777" w:rsidR="00FF3937" w:rsidRPr="001C304F"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5DF6BE39" w14:textId="77777777" w:rsidR="00FF3937" w:rsidRPr="001C304F"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5DEC76AF" w14:textId="77777777" w:rsidR="00FF3937" w:rsidRPr="001C304F"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5391F994"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22209316"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56B7712E"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567DE8C5"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3757BF75"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3C58C8F1"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35218C6F" w14:textId="77777777" w:rsidR="00646B67"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631551B8"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Hand Washing</w:t>
      </w:r>
    </w:p>
    <w:p w14:paraId="43ECE00D" w14:textId="77777777" w:rsidR="008D1123"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Hand washing is the best prevention for the spread of illness and disease.  Children will be encouraged to wash their hands regularly, and always after toileting and before and after meals.  Infants and toddlers will have their hands washed or wiped with each diaper change and following all meals and snacks.  Staff will wash their hands as they choose, and always after diaper changing and assisting with toileting, before handling food and after wiping noses.</w:t>
      </w:r>
    </w:p>
    <w:p w14:paraId="715C3540" w14:textId="77777777" w:rsidR="008D1123" w:rsidRPr="001C304F" w:rsidRDefault="008D1123"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7973D2FB"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Nap and Rest Periods</w:t>
      </w:r>
    </w:p>
    <w:p w14:paraId="6B71D567"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Infants will rest and nap in their cribs as they please, ah the life!  Toddlers will be encouraged to actively participate through the morning with a nap following lunch.  Upstairs the children are scheduled to nap after lunch.  Each child will have their own cot with individual sheets.  The sheets will be laundered at the Center each week.  Individual blankets or stuffed animals should be taken home each week and washed.</w:t>
      </w:r>
    </w:p>
    <w:p w14:paraId="0914B1C1"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79F3EACA"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 xml:space="preserve">Clothing </w:t>
      </w:r>
    </w:p>
    <w:p w14:paraId="1D8331A2"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We require that you keep a full change of clothing for your child at the center in case of accidents.  It is also a good idea to make sure that your child is dressed for changing weather conditions</w:t>
      </w:r>
      <w:r w:rsidR="004D0409" w:rsidRPr="001C304F">
        <w:rPr>
          <w:rFonts w:ascii="Constantia" w:hAnsi="Constantia"/>
          <w:szCs w:val="28"/>
        </w:rPr>
        <w:t xml:space="preserve"> and seasons</w:t>
      </w:r>
      <w:r w:rsidRPr="001C304F">
        <w:rPr>
          <w:rFonts w:ascii="Constantia" w:hAnsi="Constantia"/>
          <w:szCs w:val="28"/>
        </w:rPr>
        <w:t xml:space="preserve">.  In the winter we will play outside so please send boots, mittens, hats, and snow pants with your child’s name on them.  In the spring and summer months we play outside and request that you send </w:t>
      </w:r>
      <w:r w:rsidR="004D0409" w:rsidRPr="001C304F">
        <w:rPr>
          <w:rFonts w:ascii="Constantia" w:hAnsi="Constantia"/>
          <w:szCs w:val="28"/>
        </w:rPr>
        <w:t xml:space="preserve">a swimming suit and </w:t>
      </w:r>
      <w:r w:rsidRPr="001C304F">
        <w:rPr>
          <w:rFonts w:ascii="Constantia" w:hAnsi="Constantia"/>
          <w:szCs w:val="28"/>
        </w:rPr>
        <w:t>changes of clothing appropriate for water play and warm weather.</w:t>
      </w:r>
      <w:r w:rsidR="004D0409" w:rsidRPr="001C304F">
        <w:rPr>
          <w:rFonts w:ascii="Constantia" w:hAnsi="Constantia"/>
          <w:szCs w:val="28"/>
        </w:rPr>
        <w:t xml:space="preserve">  We will request additional changes of clothing for our infants and toddlers, and children working on potty training!</w:t>
      </w:r>
    </w:p>
    <w:p w14:paraId="4D13DD35"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p>
    <w:p w14:paraId="0E1A0D6D" w14:textId="77777777" w:rsidR="00B83752" w:rsidRPr="001C304F" w:rsidRDefault="00B83752" w:rsidP="00B8375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Dental Hygiene</w:t>
      </w:r>
    </w:p>
    <w:p w14:paraId="1881D9E7" w14:textId="44589B42" w:rsidR="00A424E6"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Children over 2 have individual toothbrushes and toothpaste, labeled with their name, and kept in their classroom. They will brush their teeth after the afternoon snack each day. Parents will be asked to provide toothpaste and a toothbrush cover for their child upon enrollment in the two’s room. Teachers will ask for replacements as needed. </w:t>
      </w:r>
    </w:p>
    <w:p w14:paraId="48913B73" w14:textId="77777777" w:rsidR="00A424E6" w:rsidRPr="001C304F" w:rsidRDefault="00A424E6" w:rsidP="00066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8"/>
        </w:rPr>
      </w:pPr>
    </w:p>
    <w:p w14:paraId="06A27E07" w14:textId="1C1B8838" w:rsidR="007A132F" w:rsidRPr="001C304F" w:rsidRDefault="00944237" w:rsidP="000661C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8"/>
        </w:rPr>
      </w:pPr>
      <w:r>
        <w:rPr>
          <w:rFonts w:ascii="Constantia" w:hAnsi="Constantia"/>
          <w:noProof/>
          <w:szCs w:val="28"/>
        </w:rPr>
        <w:drawing>
          <wp:inline distT="0" distB="0" distL="0" distR="0" wp14:anchorId="4850CC00" wp14:editId="7D25542F">
            <wp:extent cx="2352675" cy="685800"/>
            <wp:effectExtent l="0" t="0" r="0" b="0"/>
            <wp:docPr id="6" name="Picture 6" descr="MC900199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199379[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685800"/>
                    </a:xfrm>
                    <a:prstGeom prst="rect">
                      <a:avLst/>
                    </a:prstGeom>
                    <a:noFill/>
                    <a:ln>
                      <a:noFill/>
                    </a:ln>
                  </pic:spPr>
                </pic:pic>
              </a:graphicData>
            </a:graphic>
          </wp:inline>
        </w:drawing>
      </w:r>
    </w:p>
    <w:p w14:paraId="22C97E74" w14:textId="77777777" w:rsidR="00FF3937" w:rsidRPr="001C304F" w:rsidRDefault="00FF393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p>
    <w:p w14:paraId="2704EC8D" w14:textId="77777777" w:rsidR="007A132F" w:rsidRPr="001C304F" w:rsidRDefault="00FF3937" w:rsidP="00FF3937">
      <w:pPr>
        <w:pStyle w:val="DefaultText"/>
        <w:rPr>
          <w:rFonts w:ascii="Constantia" w:hAnsi="Constantia"/>
          <w:szCs w:val="28"/>
        </w:rPr>
      </w:pPr>
      <w:r w:rsidRPr="001C304F">
        <w:rPr>
          <w:sz w:val="22"/>
        </w:rPr>
        <w:lastRenderedPageBreak/>
        <w:tab/>
      </w:r>
      <w:r w:rsidRPr="001C304F">
        <w:rPr>
          <w:sz w:val="22"/>
        </w:rPr>
        <w:tab/>
      </w:r>
      <w:r w:rsidRPr="001C304F">
        <w:rPr>
          <w:sz w:val="22"/>
        </w:rPr>
        <w:tab/>
      </w:r>
      <w:r w:rsidRPr="001C304F">
        <w:rPr>
          <w:sz w:val="22"/>
        </w:rPr>
        <w:tab/>
      </w:r>
      <w:r w:rsidRPr="001C304F">
        <w:rPr>
          <w:sz w:val="22"/>
        </w:rPr>
        <w:tab/>
      </w:r>
      <w:r w:rsidR="00583671" w:rsidRPr="001C304F">
        <w:rPr>
          <w:rFonts w:ascii="Constantia" w:hAnsi="Constantia"/>
          <w:b/>
          <w:szCs w:val="28"/>
          <w:u w:val="single"/>
        </w:rPr>
        <w:t xml:space="preserve">Diapering and </w:t>
      </w:r>
      <w:r w:rsidR="007A132F" w:rsidRPr="001C304F">
        <w:rPr>
          <w:rFonts w:ascii="Constantia" w:hAnsi="Constantia"/>
          <w:b/>
          <w:szCs w:val="28"/>
          <w:u w:val="single"/>
        </w:rPr>
        <w:t xml:space="preserve">Toilet Training </w:t>
      </w:r>
    </w:p>
    <w:p w14:paraId="02F3B0D9" w14:textId="77777777" w:rsidR="007A132F" w:rsidRPr="001C304F" w:rsidRDefault="00583671"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All of our children wearing</w:t>
      </w:r>
      <w:r w:rsidR="007A132F" w:rsidRPr="001C304F">
        <w:rPr>
          <w:rFonts w:ascii="Constantia" w:hAnsi="Constantia"/>
          <w:szCs w:val="28"/>
        </w:rPr>
        <w:t xml:space="preserve"> diapers </w:t>
      </w:r>
      <w:r w:rsidRPr="001C304F">
        <w:rPr>
          <w:rFonts w:ascii="Constantia" w:hAnsi="Constantia"/>
          <w:szCs w:val="28"/>
        </w:rPr>
        <w:t>will be</w:t>
      </w:r>
      <w:r w:rsidR="007A132F" w:rsidRPr="001C304F">
        <w:rPr>
          <w:rFonts w:ascii="Constantia" w:hAnsi="Constantia"/>
          <w:szCs w:val="28"/>
        </w:rPr>
        <w:t xml:space="preserve"> checked </w:t>
      </w:r>
      <w:r w:rsidR="000D54B9" w:rsidRPr="001C304F">
        <w:rPr>
          <w:rFonts w:ascii="Constantia" w:hAnsi="Constantia"/>
          <w:szCs w:val="28"/>
        </w:rPr>
        <w:t xml:space="preserve">about </w:t>
      </w:r>
      <w:r w:rsidR="007A132F" w:rsidRPr="001C304F">
        <w:rPr>
          <w:rFonts w:ascii="Constantia" w:hAnsi="Constantia"/>
          <w:szCs w:val="28"/>
        </w:rPr>
        <w:t xml:space="preserve">every 2 hours. </w:t>
      </w:r>
      <w:r w:rsidR="000D54B9" w:rsidRPr="001C304F">
        <w:rPr>
          <w:rFonts w:ascii="Constantia" w:hAnsi="Constantia"/>
          <w:szCs w:val="28"/>
        </w:rPr>
        <w:t xml:space="preserve"> Wet and soiled diapers will be changed</w:t>
      </w:r>
      <w:r w:rsidR="007A132F" w:rsidRPr="001C304F">
        <w:rPr>
          <w:rFonts w:ascii="Constantia" w:hAnsi="Constantia"/>
          <w:szCs w:val="28"/>
        </w:rPr>
        <w:t xml:space="preserve"> Parents are responsible to provide an adequate supply of disposable diapers.  We provide baby wipes for diaper changing.  If your child requires a specific brand, you will need to provide the brand that works best for you.  Diapering procedures always include disinfecting of the changing area and proper hand washing.</w:t>
      </w:r>
    </w:p>
    <w:p w14:paraId="59D41D38" w14:textId="25827269" w:rsidR="001A79E2" w:rsidRDefault="00944237"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color w:val="CCC0D9"/>
          <w:sz w:val="22"/>
        </w:rPr>
      </w:pPr>
      <w:r>
        <w:rPr>
          <w:rFonts w:ascii="Constantia" w:hAnsi="Constantia"/>
          <w:noProof/>
          <w:color w:val="CCC0D9"/>
          <w:sz w:val="22"/>
        </w:rPr>
        <w:drawing>
          <wp:inline distT="0" distB="0" distL="0" distR="0" wp14:anchorId="5EAF0340" wp14:editId="48A60E61">
            <wp:extent cx="3657600" cy="2905125"/>
            <wp:effectExtent l="0" t="0" r="0" b="0"/>
            <wp:docPr id="7" name="Picture 7" descr="MP900313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9003139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905125"/>
                    </a:xfrm>
                    <a:prstGeom prst="rect">
                      <a:avLst/>
                    </a:prstGeom>
                    <a:noFill/>
                    <a:ln>
                      <a:noFill/>
                    </a:ln>
                  </pic:spPr>
                </pic:pic>
              </a:graphicData>
            </a:graphic>
          </wp:inline>
        </w:drawing>
      </w:r>
      <w:r w:rsidR="001F6789">
        <w:rPr>
          <w:rFonts w:ascii="Constantia" w:hAnsi="Constantia"/>
          <w:color w:val="CCC0D9"/>
          <w:sz w:val="22"/>
        </w:rPr>
        <w:t>\</w:t>
      </w:r>
    </w:p>
    <w:p w14:paraId="3971C384" w14:textId="77777777" w:rsidR="001F6789" w:rsidRPr="001C304F" w:rsidRDefault="001F6789" w:rsidP="007C0D9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8"/>
        </w:rPr>
      </w:pPr>
    </w:p>
    <w:p w14:paraId="5C666516"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The toilet training process is a partnership between the child, the parents, and the teachers.  Close communication </w:t>
      </w:r>
      <w:r w:rsidR="000D54B9" w:rsidRPr="001C304F">
        <w:rPr>
          <w:rFonts w:ascii="Constantia" w:hAnsi="Constantia"/>
          <w:szCs w:val="28"/>
        </w:rPr>
        <w:t xml:space="preserve">and consistent practices </w:t>
      </w:r>
      <w:r w:rsidRPr="001C304F">
        <w:rPr>
          <w:rFonts w:ascii="Constantia" w:hAnsi="Constantia"/>
          <w:szCs w:val="28"/>
        </w:rPr>
        <w:t xml:space="preserve">really </w:t>
      </w:r>
      <w:r w:rsidR="001F6789" w:rsidRPr="001C304F">
        <w:rPr>
          <w:rFonts w:ascii="Constantia" w:hAnsi="Constantia"/>
          <w:szCs w:val="28"/>
        </w:rPr>
        <w:t>help</w:t>
      </w:r>
      <w:r w:rsidRPr="001C304F">
        <w:rPr>
          <w:rFonts w:ascii="Constantia" w:hAnsi="Constantia"/>
          <w:szCs w:val="28"/>
        </w:rPr>
        <w:t xml:space="preserve"> make this a celebration of successes for the child, as well as the parents and teachers.</w:t>
      </w:r>
    </w:p>
    <w:p w14:paraId="5F40D76E" w14:textId="77777777" w:rsidR="00E96819" w:rsidRPr="001C304F" w:rsidRDefault="00E96819"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55957A04" w14:textId="40A406C2" w:rsidR="001A79E2"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Please be patient as your child is growing, developing, and learning about their bodies.  Rushing potty training can be confusing and frustrating for little ones who don’t understand the “diaper free expectations”.  We understand your desire to free your child from diapers for a lot of reasons, but we will not begin potty training with children until they have moved to an upstairs classroom after turning 2 years old.</w:t>
      </w:r>
    </w:p>
    <w:p w14:paraId="6276CA3C" w14:textId="77777777" w:rsidR="00E96819" w:rsidRPr="001C304F" w:rsidRDefault="00E96819"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02395763"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It is important that children want to use the bathroom themselves as part of their movement towards independence and autonomy.  Therefore, we will not interfere with this intrinsic motivation by offering children rewards.  We believe that the toilet training process should be an empowering experience to each child individually.  It is our goal that children master toileting with the highest sense of </w:t>
      </w:r>
      <w:proofErr w:type="spellStart"/>
      <w:r w:rsidRPr="001C304F">
        <w:rPr>
          <w:rFonts w:ascii="Constantia" w:hAnsi="Constantia"/>
          <w:szCs w:val="28"/>
        </w:rPr>
        <w:t>self worth</w:t>
      </w:r>
      <w:proofErr w:type="spellEnd"/>
      <w:r w:rsidRPr="001C304F">
        <w:rPr>
          <w:rFonts w:ascii="Constantia" w:hAnsi="Constantia"/>
          <w:szCs w:val="28"/>
        </w:rPr>
        <w:t>.</w:t>
      </w:r>
    </w:p>
    <w:p w14:paraId="6CDA208B" w14:textId="77777777" w:rsidR="001A79E2" w:rsidRPr="001C304F" w:rsidRDefault="001A79E2"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071F5B74" w14:textId="68CEA332" w:rsidR="007A132F" w:rsidRPr="001C304F" w:rsidRDefault="00E96819"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M</w:t>
      </w:r>
      <w:r w:rsidR="007A132F" w:rsidRPr="001C304F">
        <w:rPr>
          <w:rFonts w:ascii="Constantia" w:hAnsi="Constantia"/>
          <w:szCs w:val="28"/>
        </w:rPr>
        <w:t>ost children show signs of readiness for potty training.  Some signs include</w:t>
      </w:r>
      <w:ins w:id="231" w:author="Theresa Shaeffer" w:date="2022-05-12T12:49:00Z">
        <w:r w:rsidR="003C4EBD">
          <w:rPr>
            <w:rFonts w:ascii="Constantia" w:hAnsi="Constantia"/>
            <w:szCs w:val="28"/>
          </w:rPr>
          <w:t>:</w:t>
        </w:r>
      </w:ins>
      <w:del w:id="232" w:author="Theresa Shaeffer" w:date="2022-05-12T12:49:00Z">
        <w:r w:rsidR="007A132F" w:rsidRPr="001C304F" w:rsidDel="003C4EBD">
          <w:rPr>
            <w:rFonts w:ascii="Constantia" w:hAnsi="Constantia"/>
            <w:szCs w:val="28"/>
          </w:rPr>
          <w:delText xml:space="preserve"> </w:delText>
        </w:r>
      </w:del>
    </w:p>
    <w:p w14:paraId="59042B5C" w14:textId="77777777" w:rsidR="007A132F" w:rsidRPr="001C304F" w:rsidRDefault="007A132F" w:rsidP="007A132F">
      <w:pPr>
        <w:pStyle w:val="DefaultText"/>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The child stays dry for longer than two hours.</w:t>
      </w:r>
    </w:p>
    <w:p w14:paraId="1000476F" w14:textId="77777777" w:rsidR="007A132F" w:rsidRPr="001C304F" w:rsidRDefault="007A132F" w:rsidP="007A132F">
      <w:pPr>
        <w:pStyle w:val="DefaultText"/>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The child is interested in "poop" and "pee" at diaper changing.</w:t>
      </w:r>
    </w:p>
    <w:p w14:paraId="75C12D16" w14:textId="77777777" w:rsidR="007A132F" w:rsidRPr="001C304F" w:rsidRDefault="007A132F" w:rsidP="007A132F">
      <w:pPr>
        <w:pStyle w:val="DefaultText"/>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The child is interested in dressing and undressing them self.</w:t>
      </w:r>
    </w:p>
    <w:p w14:paraId="0EEB94F0" w14:textId="77777777" w:rsidR="007A132F" w:rsidRPr="001C304F" w:rsidRDefault="007A132F" w:rsidP="007A132F">
      <w:pPr>
        <w:pStyle w:val="DefaultText"/>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The child shows discomfort in soiled diapers.</w:t>
      </w:r>
    </w:p>
    <w:p w14:paraId="7EBD7D0C" w14:textId="77777777" w:rsidR="007A132F" w:rsidRPr="001C304F" w:rsidRDefault="007A132F" w:rsidP="007A132F">
      <w:pPr>
        <w:pStyle w:val="DefaultText"/>
        <w:numPr>
          <w:ilvl w:val="0"/>
          <w:numId w:val="1"/>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lastRenderedPageBreak/>
        <w:t>The child has language skills to ask to use the bathroom.</w:t>
      </w:r>
    </w:p>
    <w:p w14:paraId="46732899" w14:textId="78FA002B" w:rsidR="001A79E2"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As children strive towards autonomy, they want to do more and more things for themselves.  The toilet training process begins with the diaper changing process.  While changing diapers, we encourage the children to help as much as they are able to.  Each child will help get out the items needed for their diaper change, help pull down their pants, remove their diaper, wipe themselves, put on a new diaper, and then dress again.  Children are encouraged to have fun and feel good about helping themselves in this process.  Gradually, they can do more and more until ultimately, they go to the bathroom, pulling down their pants, using the toilet, flushing, redressing, and washing their hands on their own.  We allow as much time as the child needs to use the toilet and may encourage them to stay on track.  We encourage the children with smiles, encouraging words, hugs, and praise.  It is important that children associate happy, fun, and proud feelings with the toilet training process.  Smiling, singing, and talking about things we see and hear while on the toilet are good bathroom activities.  </w:t>
      </w:r>
    </w:p>
    <w:p w14:paraId="4AE95D82" w14:textId="77777777" w:rsidR="00C37A77" w:rsidRPr="001C304F" w:rsidRDefault="00C37A7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75B51B97" w14:textId="32945BEC" w:rsidR="007A132F"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Children feel they own their own body and what it produces, as well they do.  And so, in order to protect the child's sense of self-worth, we will not use statements like, ". . . ooh, this poop is yucky, stinky, or gross. . .” Although we may describe the poop in a more objective manner, as brown, big, or smelly, the child may want to see poop or pee before the diaper is discarded or toilet flushed.  Children will be encouraged to flush after using the toilet and required to wash their hands with soap and water.  Every child master’s toileting skills on their own timeline.  Children should want to feel good about growing more independent.  They want to decide for themselves when they want to use the bathroom and when they don’t!  We empower children by letting them make these decisions and encouraging them to feel good about learning from their decision.  As children progress, they will decide to use a diaper or sit on the </w:t>
      </w:r>
      <w:proofErr w:type="spellStart"/>
      <w:r w:rsidRPr="2E3E60EB">
        <w:rPr>
          <w:rFonts w:ascii="Constantia" w:hAnsi="Constantia"/>
        </w:rPr>
        <w:t>toilet.It</w:t>
      </w:r>
      <w:proofErr w:type="spellEnd"/>
      <w:r w:rsidRPr="2E3E60EB">
        <w:rPr>
          <w:rFonts w:ascii="Constantia" w:hAnsi="Constantia"/>
        </w:rPr>
        <w:t xml:space="preserve"> takes consistency, time, and patience on the part of caregivers and parents to ensure that children master toilet training with a high sense of </w:t>
      </w:r>
      <w:proofErr w:type="spellStart"/>
      <w:r w:rsidRPr="2E3E60EB">
        <w:rPr>
          <w:rFonts w:ascii="Constantia" w:hAnsi="Constantia"/>
        </w:rPr>
        <w:t>self worth</w:t>
      </w:r>
      <w:proofErr w:type="spellEnd"/>
      <w:r w:rsidRPr="2E3E60EB">
        <w:rPr>
          <w:rFonts w:ascii="Constantia" w:hAnsi="Constantia"/>
        </w:rPr>
        <w:t xml:space="preserve">.  We want children to feel happy with </w:t>
      </w:r>
      <w:proofErr w:type="spellStart"/>
      <w:r w:rsidRPr="2E3E60EB">
        <w:rPr>
          <w:rFonts w:ascii="Constantia" w:hAnsi="Constantia"/>
        </w:rPr>
        <w:t>them selves</w:t>
      </w:r>
      <w:proofErr w:type="spellEnd"/>
      <w:r w:rsidRPr="2E3E60EB">
        <w:rPr>
          <w:rFonts w:ascii="Constantia" w:hAnsi="Constantia"/>
        </w:rPr>
        <w:t xml:space="preserve"> as they master new skills for their own satisfaction with a healthy and happy bathroom experience.  </w:t>
      </w:r>
    </w:p>
    <w:p w14:paraId="3FF0681E" w14:textId="77777777" w:rsidR="005362AF" w:rsidRPr="001C304F" w:rsidRDefault="005362AF" w:rsidP="005362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04D70EE9" w14:textId="32865D87" w:rsidR="007A132F" w:rsidRPr="001C304F" w:rsidRDefault="00944237" w:rsidP="005362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8"/>
        </w:rPr>
      </w:pPr>
      <w:r>
        <w:rPr>
          <w:rFonts w:ascii="Constantia" w:hAnsi="Constantia"/>
          <w:noProof/>
          <w:szCs w:val="28"/>
        </w:rPr>
        <w:lastRenderedPageBreak/>
        <w:drawing>
          <wp:inline distT="0" distB="0" distL="0" distR="0" wp14:anchorId="7B1C93A0" wp14:editId="5B64510E">
            <wp:extent cx="6353175" cy="4248150"/>
            <wp:effectExtent l="0" t="0" r="0" b="0"/>
            <wp:docPr id="8" name="Picture 8" descr="MP900427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90042783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3175" cy="4248150"/>
                    </a:xfrm>
                    <a:prstGeom prst="rect">
                      <a:avLst/>
                    </a:prstGeom>
                    <a:noFill/>
                    <a:ln>
                      <a:noFill/>
                    </a:ln>
                  </pic:spPr>
                </pic:pic>
              </a:graphicData>
            </a:graphic>
          </wp:inline>
        </w:drawing>
      </w:r>
    </w:p>
    <w:p w14:paraId="4963A31C" w14:textId="77777777" w:rsidR="005362AF" w:rsidRPr="001C304F" w:rsidRDefault="005362AF"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0E75584B" w14:textId="77777777" w:rsidR="001C304F" w:rsidRDefault="001C304F"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46C8F708" w14:textId="77777777" w:rsidR="001C304F" w:rsidRDefault="001C304F"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26B9DA2E" w14:textId="77777777" w:rsidR="001C304F" w:rsidRDefault="001C304F"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42F3DC3F" w14:textId="77777777" w:rsidR="001C304F" w:rsidRDefault="001C304F"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205525F2"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7D9D6C35"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1B4D2F68"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7B206FE3"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26713FC4"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61A8160C" w14:textId="77777777" w:rsidR="001F6789" w:rsidRDefault="001F6789"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p>
    <w:p w14:paraId="0862AE05" w14:textId="77777777" w:rsidR="00C15D6B" w:rsidRPr="001C304F" w:rsidRDefault="00C15D6B"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rPr>
      </w:pPr>
      <w:r w:rsidRPr="001C304F">
        <w:rPr>
          <w:rFonts w:ascii="Constantia" w:hAnsi="Constantia"/>
          <w:b/>
          <w:szCs w:val="28"/>
        </w:rPr>
        <w:t>Illness Policy</w:t>
      </w:r>
    </w:p>
    <w:p w14:paraId="4CBA9942" w14:textId="795AEC2C" w:rsidR="004D0409" w:rsidRPr="001C304F" w:rsidRDefault="009A1DFC"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001C304F">
        <w:rPr>
          <w:sz w:val="22"/>
        </w:rPr>
        <w:cr/>
      </w:r>
      <w:r w:rsidR="004D0409" w:rsidRPr="2E3E60EB">
        <w:rPr>
          <w:rFonts w:ascii="Constantia" w:hAnsi="Constantia"/>
        </w:rPr>
        <w:t xml:space="preserve"> Our program cannot keep actively sick children in the Center.  We use our best judgment to determine if your child cannot participate in our program due to illness.  If this is the </w:t>
      </w:r>
      <w:r w:rsidR="00727471" w:rsidRPr="2E3E60EB">
        <w:rPr>
          <w:rFonts w:ascii="Constantia" w:hAnsi="Constantia"/>
        </w:rPr>
        <w:t>case,</w:t>
      </w:r>
      <w:r w:rsidR="004D0409" w:rsidRPr="2E3E60EB">
        <w:rPr>
          <w:rFonts w:ascii="Constantia" w:hAnsi="Constantia"/>
        </w:rPr>
        <w:t xml:space="preserve"> we will contact you to pick your child up from the Child Care Center.  It is the parent's responsibility to make alternative arrangements in the event of illness.  A child should be picked up as soon as possible when we need to contact you, to protect the other children and our staff from the symptoms.  Through the close relationship we establish with your child, we are often able to recognize signs that may indicate an oncoming illness.  We may contact you if we see behaviors or </w:t>
      </w:r>
      <w:r w:rsidR="00727471" w:rsidRPr="2E3E60EB">
        <w:rPr>
          <w:rFonts w:ascii="Constantia" w:hAnsi="Constantia"/>
        </w:rPr>
        <w:t>signs,</w:t>
      </w:r>
      <w:r w:rsidR="004D0409" w:rsidRPr="2E3E60EB">
        <w:rPr>
          <w:rFonts w:ascii="Constantia" w:hAnsi="Constantia"/>
        </w:rPr>
        <w:t xml:space="preserve"> we are aware of from your child’s history of previous illnesses, just to make you aware.  Parents have found this helpful in deciding if an </w:t>
      </w:r>
      <w:r w:rsidR="004D0409" w:rsidRPr="2E3E60EB">
        <w:rPr>
          <w:rFonts w:ascii="Constantia" w:hAnsi="Constantia"/>
        </w:rPr>
        <w:lastRenderedPageBreak/>
        <w:t xml:space="preserve">appointment with their physician is needed, and the earlier you have the information, the easier it is to schedule appointments.  We will contact you to pick up your child when we notice a fever or other signs and symptoms.  The guidelines below are more specific, and our contact is always in the best interest of the children.  Posting all Communicable Diseases </w:t>
      </w:r>
      <w:r w:rsidR="00C950E8" w:rsidRPr="2E3E60EB">
        <w:rPr>
          <w:rFonts w:ascii="Constantia" w:hAnsi="Constantia"/>
        </w:rPr>
        <w:t>reported</w:t>
      </w:r>
      <w:r w:rsidR="004D0409" w:rsidRPr="2E3E60EB">
        <w:rPr>
          <w:rFonts w:ascii="Constantia" w:hAnsi="Constantia"/>
        </w:rPr>
        <w:t xml:space="preserve"> to us is one of our State Licensing </w:t>
      </w:r>
      <w:r w:rsidR="00391E06" w:rsidRPr="2E3E60EB">
        <w:rPr>
          <w:rFonts w:ascii="Constantia" w:hAnsi="Constantia"/>
        </w:rPr>
        <w:t>requirements</w:t>
      </w:r>
      <w:r w:rsidR="004D0409" w:rsidRPr="2E3E60EB">
        <w:rPr>
          <w:rFonts w:ascii="Constantia" w:hAnsi="Constantia"/>
        </w:rPr>
        <w:t xml:space="preserve"> and a responsibility we have to our families.  If your child sees a health care provider and is diagnosed, please call the Center to inform us that this absence is due to illness, and the actual diagnosis so we can inform other families of the exposure and what symptoms to watch for.  </w:t>
      </w:r>
    </w:p>
    <w:p w14:paraId="2D964F98"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The following list is the guidelines we will follow in determining if we will need to contact you to pick your child up from our Child Care Center:</w:t>
      </w:r>
    </w:p>
    <w:p w14:paraId="7A785328"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r w:rsidRPr="001C304F">
        <w:rPr>
          <w:rFonts w:ascii="Constantia" w:hAnsi="Constantia"/>
          <w:b/>
          <w:i/>
          <w:szCs w:val="28"/>
        </w:rPr>
        <w:tab/>
        <w:t xml:space="preserve">Fever of 101˚ + </w:t>
      </w:r>
    </w:p>
    <w:p w14:paraId="751B16AC"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We use a hospital grade Thermometer to check temperatures.  We will call you after we check a tem</w:t>
      </w:r>
      <w:r w:rsidR="002D5D9B" w:rsidRPr="001C304F">
        <w:rPr>
          <w:rFonts w:ascii="Constantia" w:hAnsi="Constantia"/>
          <w:szCs w:val="28"/>
        </w:rPr>
        <w:t>perature that reads greater than</w:t>
      </w:r>
      <w:r w:rsidRPr="001C304F">
        <w:rPr>
          <w:rFonts w:ascii="Constantia" w:hAnsi="Constantia"/>
          <w:szCs w:val="28"/>
        </w:rPr>
        <w:t xml:space="preserve"> 101˚.  Your child cannot return to the Center until their temperature is relieved and reading normal for 24 hours.  We will not give a pain reliever to suppress a fever without a completed Authorization to Administer Medication Form, and we ask that you not mask a fever with a suppressant while your child is in our care.                              </w:t>
      </w:r>
    </w:p>
    <w:p w14:paraId="2B41A91D"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ab/>
        <w:t xml:space="preserve"> Vomiting</w:t>
      </w:r>
    </w:p>
    <w:p w14:paraId="11019548"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We will call you to pick your child up after any episode of vomiting.  Through the relationship we establish in caring for your child, we are aware of the difference in vomit and spitting up.  When we think it is truly vomit, we will contact you.  Your child cannot return to the Center until 24 hours after their last vomiting episode.   </w:t>
      </w:r>
    </w:p>
    <w:p w14:paraId="04C8932C"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ab/>
      </w:r>
      <w:r w:rsidRPr="001C304F">
        <w:rPr>
          <w:rFonts w:ascii="Constantia" w:hAnsi="Constantia"/>
          <w:b/>
          <w:i/>
          <w:szCs w:val="28"/>
        </w:rPr>
        <w:t>Diarrhea</w:t>
      </w:r>
    </w:p>
    <w:p w14:paraId="1DC2B250"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We will call you to pick your child up after two episodes of diarrhea.  Through the relationship we establish in caring for your child, we will notice a difference in their stools.  When we think it is truly diarrhea, we will contact you.  Your child cannot return to the Center until 24 hours after their last episode of diarrhea.  *If the diarrhea is a result of medication, teething, or allergies, your physician must specify this to us in writing, a phone call, or a fax before the child can return to our Child Care Center.</w:t>
      </w:r>
    </w:p>
    <w:p w14:paraId="513F6ACC"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ab/>
        <w:t xml:space="preserve">Ear Infections </w:t>
      </w:r>
    </w:p>
    <w:p w14:paraId="08F0F5BF"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Your child can return to the Child Care Center after being diagnosed with an ear infection when their fever is below 101˚, and they can participate in our program.</w:t>
      </w:r>
    </w:p>
    <w:p w14:paraId="1F104780"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ab/>
        <w:t>Colds</w:t>
      </w:r>
    </w:p>
    <w:p w14:paraId="4E93CC4C"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If your child has a runny nose, mucus from their nose, a cough, or other symptoms that might be relieved we may request medication and a signed Authorization to Administer Medication, or the child must be picked up from the Child Care Center.  If your child cannot participate in our activities, we will call you to pick them up. </w:t>
      </w:r>
    </w:p>
    <w:p w14:paraId="17114E70"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b/>
          <w:i/>
          <w:szCs w:val="28"/>
        </w:rPr>
        <w:tab/>
        <w:t>Rashes</w:t>
      </w:r>
    </w:p>
    <w:p w14:paraId="0DFAD577" w14:textId="0C1DA41B" w:rsidR="004D0409"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 If your child develops a rash and the cause is not known, we will ask that the doctor check out the rash and verify in writing or through a phone call or fax that it is not contagious.  We may request lotion or salve to alleviate itching or irritation to treat poison ivy, poison oak, or bad chigger, flea, or mosquito bites, and will expect that the child can participate in the activities of our Child Care Program, or we will call you to pick them up.</w:t>
      </w:r>
    </w:p>
    <w:p w14:paraId="6ADBE13D" w14:textId="77777777" w:rsidR="004D0409" w:rsidRPr="001C304F" w:rsidRDefault="004D0409"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i/>
          <w:szCs w:val="28"/>
        </w:rPr>
      </w:pPr>
      <w:r w:rsidRPr="001C304F">
        <w:rPr>
          <w:rFonts w:ascii="Constantia" w:hAnsi="Constantia"/>
          <w:b/>
          <w:i/>
          <w:szCs w:val="28"/>
        </w:rPr>
        <w:t xml:space="preserve"> </w:t>
      </w:r>
      <w:r w:rsidRPr="001C304F">
        <w:rPr>
          <w:rFonts w:ascii="Constantia" w:hAnsi="Constantia"/>
          <w:b/>
          <w:i/>
          <w:szCs w:val="28"/>
        </w:rPr>
        <w:tab/>
        <w:t>Allergies</w:t>
      </w:r>
    </w:p>
    <w:p w14:paraId="105CC50B" w14:textId="40C27B04" w:rsidR="004D0409" w:rsidRPr="001C304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lastRenderedPageBreak/>
        <w:t xml:space="preserve">All allergies need to be recorded in each child’s file and available to all staff.  Food allergies will be posted for all staff in the kitchen areas both upstairs and downstairs, and special diets will be noted to accommodate the allergies.  </w:t>
      </w:r>
    </w:p>
    <w:p w14:paraId="51FFEF6B" w14:textId="77777777" w:rsidR="00727471" w:rsidRPr="001C304F" w:rsidRDefault="00727471"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290AD17" w14:textId="77777777" w:rsidR="00727471" w:rsidRPr="001C304F" w:rsidRDefault="00727471"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r w:rsidRPr="001C304F">
        <w:rPr>
          <w:rFonts w:ascii="Constantia" w:hAnsi="Constantia"/>
          <w:b/>
          <w:szCs w:val="28"/>
          <w:u w:val="single"/>
        </w:rPr>
        <w:t xml:space="preserve">** COVID-19 Policy </w:t>
      </w:r>
    </w:p>
    <w:p w14:paraId="634D47A9" w14:textId="77777777" w:rsidR="008E1275" w:rsidRPr="001C304F" w:rsidRDefault="008E1275"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p>
    <w:p w14:paraId="26C30559" w14:textId="77777777" w:rsidR="008E1275" w:rsidRPr="00451251" w:rsidRDefault="2E3E60EB" w:rsidP="008E1275">
      <w:pPr>
        <w:rPr>
          <w:rFonts w:ascii="Constantia" w:hAnsi="Constantia" w:cs="Arial"/>
          <w:color w:val="000000"/>
          <w:sz w:val="24"/>
          <w:szCs w:val="24"/>
        </w:rPr>
      </w:pPr>
      <w:r w:rsidRPr="2E3E60EB">
        <w:rPr>
          <w:rFonts w:ascii="Constantia" w:hAnsi="Constantia" w:cs="Arial"/>
          <w:color w:val="000000" w:themeColor="text1"/>
          <w:sz w:val="24"/>
          <w:szCs w:val="24"/>
        </w:rPr>
        <w:t xml:space="preserve">Due to our open environment, a positive test in our building would mean the building/level of building would be required to close for a minimum of 48hrs, up to one week. All positive COVID-19 cases will be reported to The Sauk County Health Department and Department of Children and Families. The center will work closely with both departments to reopen in a safe and timely fashion. This will also require all children and staff to be tested and only upon proof of </w:t>
      </w:r>
      <w:r w:rsidRPr="2E3E60EB">
        <w:rPr>
          <w:rFonts w:ascii="Constantia" w:hAnsi="Constantia" w:cs="Arial"/>
          <w:b/>
          <w:bCs/>
          <w:color w:val="000000" w:themeColor="text1"/>
          <w:sz w:val="24"/>
          <w:szCs w:val="24"/>
        </w:rPr>
        <w:t>Negative</w:t>
      </w:r>
      <w:r w:rsidRPr="2E3E60EB">
        <w:rPr>
          <w:rFonts w:ascii="Constantia" w:hAnsi="Constantia" w:cs="Arial"/>
          <w:color w:val="000000" w:themeColor="text1"/>
          <w:sz w:val="24"/>
          <w:szCs w:val="24"/>
        </w:rPr>
        <w:t xml:space="preserve"> tests will children and staff be allowed to return to school. If a parent/sibling should test positive, report results to the Director right away. Your child/ren will not be allowed to return to the Center or Camp for 14 days from last contact with infected individual. Below is what we can do to help stop the spread in our building and community:</w:t>
      </w:r>
    </w:p>
    <w:p w14:paraId="22B0F0D7" w14:textId="77777777" w:rsidR="008E1275" w:rsidRPr="00451251" w:rsidRDefault="008E1275"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4"/>
          <w:u w:val="single"/>
        </w:rPr>
      </w:pPr>
    </w:p>
    <w:p w14:paraId="791422D9" w14:textId="4AA949F0" w:rsidR="00D6017A" w:rsidRPr="00451251" w:rsidRDefault="2E3E60EB" w:rsidP="00D6017A">
      <w:pPr>
        <w:rPr>
          <w:rFonts w:ascii="Constantia" w:hAnsi="Constantia"/>
          <w:sz w:val="24"/>
          <w:szCs w:val="24"/>
        </w:rPr>
      </w:pPr>
      <w:r w:rsidRPr="2E3E60EB">
        <w:rPr>
          <w:rFonts w:ascii="Constantia" w:hAnsi="Constantia"/>
          <w:sz w:val="24"/>
          <w:szCs w:val="24"/>
        </w:rPr>
        <w:t xml:space="preserve">Families:  Children should have their temp taken each morning prior to arrival at school. Temps of 100.4 should not attend or return to school until they have been fever free for 24 hrs. without the aid of fever reducing medication. Parents and siblings who are sick or were traced to be a close contact should not enter the building. Notify the director immediately and an alternative drop off and pick up will be arranged with the classroom teacher and happen outside the building.  We ask that only ONE parent/guardian per family enter the building at a time. Siblings will need to remain outside if they are picking up and dropping off with you.  Upon arrival, please wash your hands and your child’s hands, check your child in/out while keeping 6ft between you and other children/teachers/adults and exit the building promptly to help reduce congestion in classrooms.  </w:t>
      </w:r>
    </w:p>
    <w:p w14:paraId="1489C842" w14:textId="0F144119" w:rsidR="00D6017A" w:rsidRPr="0030520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Change w:id="233" w:author="Theresa Shaeffer" w:date="2022-05-12T12:58:00Z">
            <w:rPr>
              <w:rFonts w:ascii="Constantia" w:hAnsi="Constantia"/>
              <w:sz w:val="22"/>
              <w:szCs w:val="22"/>
            </w:rPr>
          </w:rPrChange>
        </w:rPr>
      </w:pPr>
      <w:r w:rsidRPr="2E3E60EB">
        <w:rPr>
          <w:rFonts w:ascii="Constantia" w:hAnsi="Constantia"/>
        </w:rPr>
        <w:t>If you or your family have been around someone who has tested positive for COVID</w:t>
      </w:r>
      <w:ins w:id="234" w:author="Theresa Shaeffer" w:date="2022-05-12T12:59:00Z">
        <w:r w:rsidRPr="2E3E60EB">
          <w:rPr>
            <w:rFonts w:ascii="Constantia" w:hAnsi="Constantia"/>
          </w:rPr>
          <w:t>,</w:t>
        </w:r>
      </w:ins>
      <w:r w:rsidRPr="2E3E60EB">
        <w:rPr>
          <w:rFonts w:ascii="Constantia" w:hAnsi="Constantia"/>
        </w:rPr>
        <w:t xml:space="preserve"> please report to the director immediately. Contact your health care provider so they can help you determine your close contacts as well as your return to school/work.  The director will work with the Sauk county health department and DCF to notify families, sanitize the building and determine closure of classroom</w:t>
      </w:r>
      <w:ins w:id="235" w:author="Theresa Shaeffer" w:date="2022-05-12T12:59:00Z">
        <w:r w:rsidRPr="2E3E60EB">
          <w:rPr>
            <w:rFonts w:ascii="Constantia" w:hAnsi="Constantia"/>
          </w:rPr>
          <w:t>s</w:t>
        </w:r>
      </w:ins>
      <w:r w:rsidRPr="2E3E60EB">
        <w:rPr>
          <w:rFonts w:ascii="Constantia" w:hAnsi="Constantia"/>
        </w:rPr>
        <w:t xml:space="preserve"> or center. Siblings of children who are quarantined may return to school as normal if the close contact does not live in your home, and all family members are symptom free.  Positive COVID test in your home will require a 14-day quarantine period beginning at day 10 of the positive person’s quarantine.  At this  time tuition will be billed at 50% until children can return to school</w:t>
      </w:r>
      <w:ins w:id="236" w:author="Theresa Shaeffer" w:date="2022-05-12T13:00:00Z">
        <w:r w:rsidRPr="2E3E60EB">
          <w:rPr>
            <w:rFonts w:ascii="Constantia" w:hAnsi="Constantia"/>
          </w:rPr>
          <w:t>.</w:t>
        </w:r>
      </w:ins>
    </w:p>
    <w:p w14:paraId="04D45556" w14:textId="7FEE34B5" w:rsidR="002E32F2" w:rsidRPr="0030520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b/>
          <w:bCs/>
          <w:u w:val="single"/>
          <w:rPrChange w:id="237" w:author="Theresa Shaeffer" w:date="2022-05-12T12:58:00Z">
            <w:rPr>
              <w:rFonts w:ascii="Constantia" w:hAnsi="Constantia"/>
              <w:b/>
              <w:bCs/>
              <w:sz w:val="22"/>
              <w:szCs w:val="22"/>
              <w:u w:val="single"/>
            </w:rPr>
          </w:rPrChange>
        </w:rPr>
        <w:t xml:space="preserve">Teachers:  </w:t>
      </w:r>
      <w:r w:rsidRPr="2E3E60EB">
        <w:rPr>
          <w:rFonts w:ascii="Constantia" w:hAnsi="Constantia"/>
          <w:rPrChange w:id="238" w:author="Theresa Shaeffer" w:date="2022-05-12T12:58:00Z">
            <w:rPr>
              <w:rFonts w:ascii="Constantia" w:hAnsi="Constantia"/>
              <w:sz w:val="22"/>
              <w:szCs w:val="22"/>
            </w:rPr>
          </w:rPrChange>
        </w:rPr>
        <w:t>Upon arrival</w:t>
      </w:r>
      <w:ins w:id="239" w:author="Theresa Shaeffer" w:date="2022-05-12T13:00:00Z">
        <w:r w:rsidRPr="2E3E60EB">
          <w:rPr>
            <w:rFonts w:ascii="Constantia" w:hAnsi="Constantia"/>
          </w:rPr>
          <w:t>,</w:t>
        </w:r>
      </w:ins>
      <w:r w:rsidRPr="2E3E60EB">
        <w:rPr>
          <w:rFonts w:ascii="Constantia" w:hAnsi="Constantia"/>
        </w:rPr>
        <w:t xml:space="preserve"> teachers are required to wash their hands, report their finding from the virtual check in as well as take and record their temp in the office before entering their classrooms. Staff who are sick should notify the director prior to their shift. The director will work with staff and employee health for guidance on returning to work. Staff will monitor their health through the day and report to the director if they are not feeling well. In the event of a positive case the </w:t>
      </w:r>
      <w:r w:rsidRPr="2E3E60EB">
        <w:rPr>
          <w:rFonts w:ascii="Constantia" w:hAnsi="Constantia"/>
          <w:rPrChange w:id="240" w:author="Theresa Shaeffer" w:date="2022-05-12T12:58:00Z">
            <w:rPr>
              <w:rFonts w:ascii="Constantia" w:hAnsi="Constantia"/>
              <w:sz w:val="22"/>
              <w:szCs w:val="22"/>
            </w:rPr>
          </w:rPrChange>
        </w:rPr>
        <w:t xml:space="preserve">director will work with the Sauk </w:t>
      </w:r>
      <w:r w:rsidRPr="2E3E60EB">
        <w:rPr>
          <w:rFonts w:ascii="Constantia" w:hAnsi="Constantia"/>
        </w:rPr>
        <w:t>C</w:t>
      </w:r>
      <w:r w:rsidRPr="2E3E60EB">
        <w:rPr>
          <w:rFonts w:ascii="Constantia" w:hAnsi="Constantia"/>
          <w:rPrChange w:id="241" w:author="Theresa Shaeffer" w:date="2022-05-12T12:58:00Z">
            <w:rPr>
              <w:rFonts w:ascii="Constantia" w:hAnsi="Constantia"/>
              <w:sz w:val="22"/>
              <w:szCs w:val="22"/>
            </w:rPr>
          </w:rPrChange>
        </w:rPr>
        <w:t xml:space="preserve">ounty </w:t>
      </w:r>
      <w:r w:rsidRPr="2E3E60EB">
        <w:rPr>
          <w:rFonts w:ascii="Constantia" w:hAnsi="Constantia"/>
        </w:rPr>
        <w:t>Health Department and DCF to notify families, sanitize the building and determine closure of classroom</w:t>
      </w:r>
      <w:ins w:id="242" w:author="Theresa Shaeffer" w:date="2022-05-12T13:01:00Z">
        <w:r w:rsidRPr="2E3E60EB">
          <w:rPr>
            <w:rFonts w:ascii="Constantia" w:hAnsi="Constantia"/>
          </w:rPr>
          <w:t>s</w:t>
        </w:r>
      </w:ins>
      <w:r w:rsidRPr="2E3E60EB">
        <w:rPr>
          <w:rFonts w:ascii="Constantia" w:hAnsi="Constantia"/>
        </w:rPr>
        <w:t xml:space="preserve"> or center. </w:t>
      </w:r>
    </w:p>
    <w:p w14:paraId="60DA710C" w14:textId="77777777" w:rsidR="008D13C1" w:rsidRPr="001C304F" w:rsidRDefault="008D13C1"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2"/>
          <w:szCs w:val="28"/>
        </w:rPr>
      </w:pPr>
    </w:p>
    <w:p w14:paraId="372FCB07" w14:textId="6674EB86" w:rsidR="00D46BA8" w:rsidRPr="00A6073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b/>
          <w:bCs/>
          <w:u w:val="single"/>
        </w:rPr>
        <w:t xml:space="preserve">Cleaning and Materials: </w:t>
      </w:r>
      <w:r w:rsidRPr="2E3E60EB">
        <w:rPr>
          <w:rFonts w:ascii="Constantia" w:hAnsi="Constantia"/>
        </w:rPr>
        <w:t xml:space="preserve"> Each classroom will be responsible for cleaning all materials twice daily; either prior to children arriving, during nap times and/or at the end of their shift when children have left their room for the day.  Toys and materials will also continuously be cleaned throughout the day when they have been put in a child’s mouth, sneezed, or coughed on, taken into the bathrooms and when dirty. These toys may be removed and placed in a dirty bucket  for cleaning during our cleaning </w:t>
      </w:r>
      <w:r w:rsidRPr="2E3E60EB">
        <w:rPr>
          <w:rFonts w:ascii="Constantia" w:hAnsi="Constantia"/>
        </w:rPr>
        <w:lastRenderedPageBreak/>
        <w:t xml:space="preserve">periods or cleaned immediately and returned to the classroom. Toys will be cleaned using our sanitizer or bleach water and air dried before being returned to the room for children’s use. </w:t>
      </w:r>
    </w:p>
    <w:p w14:paraId="3F8C9413" w14:textId="4EA22BE1" w:rsidR="00D46BA8" w:rsidRPr="00A6073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Tables and chairs will be sanitized before and after each meal or work time at the tables. Hospital grade cleaning solution as well as soap and water will be used to clean tables and chairs between uses. </w:t>
      </w:r>
    </w:p>
    <w:p w14:paraId="0F197027" w14:textId="77777777" w:rsidR="00D46BA8" w:rsidRPr="00A6073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Sinks and toilets will be sanitized with hospital grade cleaning solutions and allowed to air dry prior to children using them again. </w:t>
      </w:r>
    </w:p>
    <w:p w14:paraId="5DF03413" w14:textId="77777777" w:rsidR="00727471" w:rsidRPr="00A6073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Cots and cribs are sanitized daily and at the end of each week. Bedding is kept separate from other children and washed weekly, or when a sick child has used it and when dirty. </w:t>
      </w:r>
    </w:p>
    <w:p w14:paraId="630AA7AC" w14:textId="5D35E53E" w:rsidR="00D46BA8" w:rsidRPr="00A60731"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 xml:space="preserve">Staff will use hospital disinfectant wipes through the day to clean handrails on the stairs, doorknobs, counters in the kitchen, light switches and check in stations between each transition of families in and out of the building. A cleaning crew will also come through the building each night for deep cleaning. </w:t>
      </w:r>
    </w:p>
    <w:p w14:paraId="2ACF6B78" w14:textId="77777777" w:rsidR="004030D4" w:rsidRPr="001C304F" w:rsidRDefault="004030D4"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 w:val="22"/>
          <w:szCs w:val="28"/>
        </w:rPr>
      </w:pPr>
    </w:p>
    <w:p w14:paraId="725AA957" w14:textId="7DCF9AAC" w:rsidR="004030D4" w:rsidRPr="00156AB5" w:rsidRDefault="2E3E60EB" w:rsidP="004030D4">
      <w:pPr>
        <w:pStyle w:val="NormalWeb"/>
        <w:rPr>
          <w:rFonts w:ascii="Constantia" w:hAnsi="Constantia" w:cs="Arial"/>
          <w:color w:val="000000"/>
          <w:sz w:val="24"/>
          <w:szCs w:val="24"/>
        </w:rPr>
      </w:pPr>
      <w:r w:rsidRPr="2E3E60EB">
        <w:rPr>
          <w:rFonts w:ascii="Constantia" w:hAnsi="Constantia"/>
          <w:b/>
          <w:bCs/>
          <w:sz w:val="24"/>
          <w:szCs w:val="24"/>
          <w:u w:val="single"/>
        </w:rPr>
        <w:t xml:space="preserve">Tuition &amp; Payments: </w:t>
      </w:r>
      <w:r w:rsidRPr="2E3E60EB">
        <w:rPr>
          <w:rFonts w:ascii="Constantia" w:hAnsi="Constantia"/>
          <w:sz w:val="24"/>
          <w:szCs w:val="24"/>
        </w:rPr>
        <w:t xml:space="preserve"> </w:t>
      </w:r>
      <w:r w:rsidRPr="2E3E60EB">
        <w:rPr>
          <w:rFonts w:ascii="Constantia" w:hAnsi="Constantia" w:cs="Arial"/>
          <w:color w:val="000000" w:themeColor="text1"/>
          <w:sz w:val="24"/>
          <w:szCs w:val="24"/>
        </w:rPr>
        <w:t xml:space="preserve">Per center policies, children who are sick or on vacation will pay regular rate tuition up to two weeks. Families and the director will work together to create a plan around payments or breaks in tuition. </w:t>
      </w:r>
      <w:r w:rsidRPr="2E3E60EB">
        <w:rPr>
          <w:rFonts w:ascii="Constantia" w:hAnsi="Constantia" w:cs="Arial"/>
          <w:b/>
          <w:bCs/>
          <w:color w:val="000000" w:themeColor="text1"/>
          <w:sz w:val="24"/>
          <w:szCs w:val="24"/>
        </w:rPr>
        <w:t>Should the center have to close for COVID related illness, the family will be responsible for full tuition until their child/ren can return to school or up to two weeks. In the event of a state mandated closure</w:t>
      </w:r>
      <w:ins w:id="243" w:author="Theresa Shaeffer" w:date="2022-05-12T13:03:00Z">
        <w:r w:rsidRPr="2E3E60EB">
          <w:rPr>
            <w:rFonts w:ascii="Constantia" w:hAnsi="Constantia" w:cs="Arial"/>
            <w:b/>
            <w:bCs/>
            <w:color w:val="000000" w:themeColor="text1"/>
            <w:sz w:val="24"/>
            <w:szCs w:val="24"/>
          </w:rPr>
          <w:t xml:space="preserve">, </w:t>
        </w:r>
      </w:ins>
      <w:del w:id="244" w:author="Theresa Shaeffer" w:date="2022-05-12T13:03:00Z">
        <w:r w:rsidR="004030D4" w:rsidRPr="2E3E60EB" w:rsidDel="2E3E60EB">
          <w:rPr>
            <w:rFonts w:ascii="Constantia" w:hAnsi="Constantia" w:cs="Arial"/>
            <w:b/>
            <w:bCs/>
            <w:color w:val="000000" w:themeColor="text1"/>
            <w:sz w:val="24"/>
            <w:szCs w:val="24"/>
          </w:rPr>
          <w:delText xml:space="preserve"> </w:delText>
        </w:r>
      </w:del>
      <w:r w:rsidRPr="2E3E60EB">
        <w:rPr>
          <w:rFonts w:ascii="Constantia" w:hAnsi="Constantia" w:cs="Arial"/>
          <w:b/>
          <w:bCs/>
          <w:color w:val="000000" w:themeColor="text1"/>
          <w:sz w:val="24"/>
          <w:szCs w:val="24"/>
        </w:rPr>
        <w:t xml:space="preserve">the center will work with the SSM Health Administrative board and families to come to an agreement around a break in tuition. </w:t>
      </w:r>
      <w:r w:rsidRPr="2E3E60EB">
        <w:rPr>
          <w:rFonts w:ascii="Constantia" w:hAnsi="Constantia" w:cs="Arial"/>
          <w:color w:val="000000" w:themeColor="text1"/>
          <w:sz w:val="24"/>
          <w:szCs w:val="24"/>
        </w:rPr>
        <w:t xml:space="preserve"> Families will have the opportunity to withdraw their child/ren from the center and be placed on our waitlist until a space opens or their child is healthy enough to return to school. </w:t>
      </w:r>
    </w:p>
    <w:p w14:paraId="1B1F6B24" w14:textId="77777777" w:rsidR="00727471" w:rsidRPr="001C304F" w:rsidRDefault="00727471" w:rsidP="004D040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p>
    <w:p w14:paraId="1F5DF35C" w14:textId="77777777" w:rsidR="009A1DFC" w:rsidRPr="001C304F" w:rsidRDefault="004D0409"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rFonts w:ascii="Constantia" w:hAnsi="Constantia"/>
          <w:szCs w:val="28"/>
        </w:rPr>
        <w:t>Our illness policy follows criteria developed by the National Center for Disease Control in dealing with ill children.</w:t>
      </w:r>
      <w:r w:rsidRPr="001C304F">
        <w:rPr>
          <w:rFonts w:ascii="Constantia" w:hAnsi="Constantia"/>
          <w:b/>
          <w:szCs w:val="28"/>
          <w:u w:val="single"/>
        </w:rPr>
        <w:cr/>
      </w:r>
      <w:r w:rsidR="009A1DFC" w:rsidRPr="001C304F">
        <w:rPr>
          <w:sz w:val="22"/>
        </w:rPr>
        <w:t xml:space="preserve"> </w:t>
      </w:r>
    </w:p>
    <w:p w14:paraId="724DDB7F" w14:textId="77777777" w:rsidR="005D253C" w:rsidRPr="001C304F" w:rsidRDefault="005D253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2FEA977D" w14:textId="77777777" w:rsidR="005D253C" w:rsidRDefault="005D253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55C27618"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i/>
          <w:sz w:val="36"/>
        </w:rPr>
      </w:pPr>
      <w:r w:rsidRPr="001C304F">
        <w:rPr>
          <w:b/>
          <w:i/>
          <w:sz w:val="36"/>
        </w:rPr>
        <w:t>St. Clare Tommy Bartlett</w:t>
      </w:r>
    </w:p>
    <w:p w14:paraId="20394ED6"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i/>
          <w:sz w:val="36"/>
        </w:rPr>
      </w:pPr>
      <w:r w:rsidRPr="001C304F">
        <w:rPr>
          <w:b/>
          <w:i/>
          <w:sz w:val="36"/>
        </w:rPr>
        <w:t>Child Care Center</w:t>
      </w:r>
    </w:p>
    <w:p w14:paraId="51923298"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szCs w:val="24"/>
        </w:rPr>
      </w:pPr>
    </w:p>
    <w:p w14:paraId="70ABDCAA" w14:textId="77777777" w:rsidR="009A1DFC" w:rsidRPr="00AB7EAC"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b/>
          <w:bCs/>
          <w:i/>
          <w:iCs/>
        </w:rPr>
      </w:pPr>
      <w:r w:rsidRPr="2E3E60EB">
        <w:rPr>
          <w:rFonts w:ascii="Constantia" w:hAnsi="Constantia"/>
        </w:rPr>
        <w:t>We are sorry that your child is sick.  Please know that at the Child Care Center we work very hard to keep our environment clean and sanitized, so illnesses will not spread here.</w:t>
      </w:r>
    </w:p>
    <w:p w14:paraId="0C3D51BC" w14:textId="77777777" w:rsidR="009A1DFC" w:rsidRPr="00AB7EAC"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rPr>
      </w:pPr>
      <w:r w:rsidRPr="2E3E60EB">
        <w:rPr>
          <w:rFonts w:ascii="Constantia" w:hAnsi="Constantia"/>
        </w:rPr>
        <w:t>If your child is sick, please do not bring them to our Child Care Center.</w:t>
      </w:r>
    </w:p>
    <w:p w14:paraId="27754309" w14:textId="77777777" w:rsidR="009A1DFC" w:rsidRPr="00AB7EAC"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Cs w:val="24"/>
          <w:rPrChange w:id="245" w:author="Theresa Shaeffer" w:date="2022-05-12T13:04:00Z">
            <w:rPr>
              <w:sz w:val="22"/>
            </w:rPr>
          </w:rPrChange>
        </w:rPr>
      </w:pPr>
    </w:p>
    <w:p w14:paraId="58996A6A"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10943C8D"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2"/>
        </w:rPr>
      </w:pPr>
      <w:r w:rsidRPr="001C304F">
        <w:rPr>
          <w:b/>
          <w:sz w:val="32"/>
        </w:rPr>
        <w:t>Illness Instruction Form</w:t>
      </w:r>
    </w:p>
    <w:p w14:paraId="21E3B11C"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370E4861"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r>
    </w:p>
    <w:p w14:paraId="39FB7679"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7EFCD380"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Your child___________________________ was sent home on__________________</w:t>
      </w:r>
    </w:p>
    <w:p w14:paraId="444AC3A5"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03406B62"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lastRenderedPageBreak/>
        <w:tab/>
        <w:t xml:space="preserve"> </w:t>
      </w:r>
      <w:proofErr w:type="spellStart"/>
      <w:r w:rsidRPr="001C304F">
        <w:rPr>
          <w:sz w:val="22"/>
        </w:rPr>
        <w:t>at_____________due</w:t>
      </w:r>
      <w:proofErr w:type="spellEnd"/>
      <w:r w:rsidRPr="001C304F">
        <w:rPr>
          <w:sz w:val="22"/>
        </w:rPr>
        <w:t xml:space="preserve"> to__________________________________.   Your child may </w:t>
      </w:r>
    </w:p>
    <w:p w14:paraId="59644B4B"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77A95B08"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return to the center on___________________ at____________.</w:t>
      </w:r>
    </w:p>
    <w:p w14:paraId="37162A22"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685B274D"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_____________________________________________________________________</w:t>
      </w:r>
    </w:p>
    <w:p w14:paraId="0BFFA3B8"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69388F26"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_____________________________________________________________________</w:t>
      </w:r>
    </w:p>
    <w:p w14:paraId="39D8A5AF"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4758EE3C"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_____________________________________________________________________</w:t>
      </w:r>
    </w:p>
    <w:p w14:paraId="39B84E76"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6EA6D676"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117E65A8"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390E8A04"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_______________________________</w:t>
      </w:r>
      <w:r w:rsidRPr="001C304F">
        <w:rPr>
          <w:sz w:val="22"/>
        </w:rPr>
        <w:tab/>
      </w:r>
      <w:r w:rsidRPr="001C304F">
        <w:rPr>
          <w:sz w:val="22"/>
        </w:rPr>
        <w:tab/>
      </w:r>
      <w:r w:rsidRPr="001C304F">
        <w:rPr>
          <w:sz w:val="22"/>
        </w:rPr>
        <w:tab/>
        <w:t>____________________</w:t>
      </w:r>
    </w:p>
    <w:p w14:paraId="7DD186D4"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Signature of Teacher</w:t>
      </w:r>
      <w:r w:rsidRPr="001C304F">
        <w:rPr>
          <w:sz w:val="22"/>
        </w:rPr>
        <w:tab/>
      </w:r>
      <w:r w:rsidRPr="001C304F">
        <w:rPr>
          <w:sz w:val="22"/>
        </w:rPr>
        <w:tab/>
      </w:r>
      <w:r w:rsidRPr="001C304F">
        <w:rPr>
          <w:sz w:val="22"/>
        </w:rPr>
        <w:tab/>
      </w:r>
      <w:r w:rsidRPr="001C304F">
        <w:rPr>
          <w:sz w:val="22"/>
        </w:rPr>
        <w:tab/>
      </w:r>
      <w:r w:rsidRPr="001C304F">
        <w:rPr>
          <w:sz w:val="22"/>
        </w:rPr>
        <w:tab/>
      </w:r>
      <w:r w:rsidRPr="001C304F">
        <w:rPr>
          <w:sz w:val="22"/>
        </w:rPr>
        <w:tab/>
        <w:t>Date</w:t>
      </w:r>
    </w:p>
    <w:p w14:paraId="6A2E68E0"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r>
    </w:p>
    <w:p w14:paraId="117A4EF1"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______________________________</w:t>
      </w:r>
      <w:r w:rsidRPr="001C304F">
        <w:rPr>
          <w:sz w:val="22"/>
        </w:rPr>
        <w:tab/>
      </w:r>
      <w:r w:rsidRPr="001C304F">
        <w:rPr>
          <w:sz w:val="22"/>
        </w:rPr>
        <w:tab/>
      </w:r>
      <w:r w:rsidRPr="001C304F">
        <w:rPr>
          <w:sz w:val="22"/>
        </w:rPr>
        <w:tab/>
        <w:t>____________________</w:t>
      </w:r>
    </w:p>
    <w:p w14:paraId="1C3326CE"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1C304F">
        <w:rPr>
          <w:sz w:val="22"/>
        </w:rPr>
        <w:tab/>
        <w:t>Signature of Parent</w:t>
      </w:r>
      <w:r w:rsidRPr="001C304F">
        <w:rPr>
          <w:sz w:val="22"/>
        </w:rPr>
        <w:tab/>
      </w:r>
      <w:r w:rsidRPr="001C304F">
        <w:rPr>
          <w:sz w:val="22"/>
        </w:rPr>
        <w:tab/>
      </w:r>
      <w:r w:rsidRPr="001C304F">
        <w:rPr>
          <w:sz w:val="22"/>
        </w:rPr>
        <w:tab/>
      </w:r>
      <w:r w:rsidRPr="001C304F">
        <w:rPr>
          <w:sz w:val="22"/>
        </w:rPr>
        <w:tab/>
      </w:r>
      <w:r w:rsidRPr="001C304F">
        <w:rPr>
          <w:sz w:val="22"/>
        </w:rPr>
        <w:tab/>
      </w:r>
      <w:r w:rsidRPr="001C304F">
        <w:rPr>
          <w:sz w:val="22"/>
        </w:rPr>
        <w:tab/>
        <w:t xml:space="preserve"> Date</w:t>
      </w:r>
    </w:p>
    <w:p w14:paraId="7164699A" w14:textId="77777777" w:rsidR="009A1DFC" w:rsidRPr="001C304F" w:rsidRDefault="009A1DFC" w:rsidP="009A1DF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34341EB3" w14:textId="77777777" w:rsidR="009A1DFC" w:rsidRPr="001C304F" w:rsidRDefault="009A1DFC" w:rsidP="00C15D6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4E8A8647" w14:textId="77777777" w:rsidR="007A132F" w:rsidRPr="001C304F" w:rsidRDefault="007A132F"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334E360C" w14:textId="77777777" w:rsidR="007A132F" w:rsidRPr="001C304F" w:rsidRDefault="004D0409"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b/>
          <w:szCs w:val="28"/>
          <w:u w:val="single"/>
        </w:rPr>
      </w:pPr>
      <w:r w:rsidRPr="001C304F">
        <w:rPr>
          <w:rFonts w:ascii="Constantia" w:hAnsi="Constantia"/>
          <w:b/>
          <w:szCs w:val="28"/>
          <w:u w:val="single"/>
        </w:rPr>
        <w:br w:type="page"/>
      </w:r>
      <w:r w:rsidR="007A132F" w:rsidRPr="001C304F">
        <w:rPr>
          <w:rFonts w:ascii="Constantia" w:hAnsi="Constantia"/>
          <w:b/>
          <w:szCs w:val="28"/>
          <w:u w:val="single"/>
        </w:rPr>
        <w:lastRenderedPageBreak/>
        <w:t>Child Abuse and Neglect Policy</w:t>
      </w:r>
    </w:p>
    <w:p w14:paraId="5A7C458C" w14:textId="77777777" w:rsidR="00F20B41" w:rsidRPr="001C304F" w:rsidRDefault="00673736"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r w:rsidRPr="001C304F">
        <w:rPr>
          <w:rFonts w:ascii="Constantia" w:hAnsi="Constantia"/>
          <w:szCs w:val="28"/>
        </w:rPr>
        <w:t xml:space="preserve">This is always a difficult subject to discuss, write about, or </w:t>
      </w:r>
      <w:r w:rsidR="00F20B41" w:rsidRPr="001C304F">
        <w:rPr>
          <w:rFonts w:ascii="Constantia" w:hAnsi="Constantia"/>
          <w:szCs w:val="28"/>
        </w:rPr>
        <w:t xml:space="preserve">learn of.  We are in this profession because we enjoy being around children and families.  Our hope is that you will find all of us to be an integral part of your family as it grows and that our support, </w:t>
      </w:r>
      <w:r w:rsidR="00CC3C29" w:rsidRPr="001C304F">
        <w:rPr>
          <w:rFonts w:ascii="Constantia" w:hAnsi="Constantia"/>
          <w:szCs w:val="28"/>
        </w:rPr>
        <w:t>encouragement,</w:t>
      </w:r>
      <w:r w:rsidR="00F20B41" w:rsidRPr="001C304F">
        <w:rPr>
          <w:rFonts w:ascii="Constantia" w:hAnsi="Constantia"/>
          <w:szCs w:val="28"/>
        </w:rPr>
        <w:t xml:space="preserve"> and understanding help to alleviate stresses found in raising a family.  Pl</w:t>
      </w:r>
      <w:r w:rsidR="006226F5" w:rsidRPr="001C304F">
        <w:rPr>
          <w:rFonts w:ascii="Constantia" w:hAnsi="Constantia"/>
          <w:szCs w:val="28"/>
        </w:rPr>
        <w:t xml:space="preserve">ease seek resources or guidance (from us or another source) before harm to a child occurs.   </w:t>
      </w:r>
      <w:r w:rsidR="00F20B41" w:rsidRPr="001C304F">
        <w:rPr>
          <w:rFonts w:ascii="Constantia" w:hAnsi="Constantia"/>
          <w:szCs w:val="28"/>
        </w:rPr>
        <w:t xml:space="preserve">  </w:t>
      </w:r>
    </w:p>
    <w:p w14:paraId="6C84E7DE" w14:textId="77777777" w:rsidR="007A132F" w:rsidRPr="001C304F" w:rsidRDefault="007A132F" w:rsidP="007A132F">
      <w:pPr>
        <w:pStyle w:val="DefaultText"/>
        <w:rPr>
          <w:rFonts w:ascii="Constantia" w:hAnsi="Constantia"/>
          <w:szCs w:val="28"/>
        </w:rPr>
      </w:pPr>
    </w:p>
    <w:p w14:paraId="41C031F3" w14:textId="77777777" w:rsidR="007A132F" w:rsidRPr="001C304F" w:rsidRDefault="006226F5" w:rsidP="007A132F">
      <w:pPr>
        <w:pStyle w:val="DefaultText"/>
        <w:rPr>
          <w:rFonts w:ascii="Constantia" w:hAnsi="Constantia"/>
          <w:szCs w:val="28"/>
        </w:rPr>
      </w:pPr>
      <w:r w:rsidRPr="001C304F">
        <w:rPr>
          <w:rFonts w:ascii="Constantia" w:hAnsi="Constantia"/>
          <w:szCs w:val="28"/>
        </w:rPr>
        <w:t xml:space="preserve">Each staff member at the </w:t>
      </w:r>
      <w:r w:rsidR="007A132F" w:rsidRPr="001C304F">
        <w:rPr>
          <w:rFonts w:ascii="Constantia" w:hAnsi="Constantia"/>
          <w:szCs w:val="28"/>
        </w:rPr>
        <w:t>St. Clare Tommy Bartlett Child Care Center is mandated by State Law Statute 48.981 to report any suspected or known cases of child abuse or neglect to Sauk County’s Department of Family Services or to local law enforcement.</w:t>
      </w:r>
    </w:p>
    <w:p w14:paraId="05490C53" w14:textId="77777777" w:rsidR="007A132F" w:rsidRPr="001C304F" w:rsidRDefault="007A132F" w:rsidP="007A132F">
      <w:pPr>
        <w:pStyle w:val="DefaultText"/>
        <w:rPr>
          <w:rFonts w:ascii="Constantia" w:hAnsi="Constantia"/>
          <w:szCs w:val="28"/>
        </w:rPr>
      </w:pPr>
      <w:r w:rsidRPr="001C304F">
        <w:rPr>
          <w:rFonts w:ascii="Constantia" w:hAnsi="Constantia"/>
          <w:szCs w:val="28"/>
        </w:rPr>
        <w:tab/>
      </w:r>
    </w:p>
    <w:p w14:paraId="5E6A85D8" w14:textId="579D58DA" w:rsidR="007A132F" w:rsidRPr="001C304F" w:rsidRDefault="2E3E60EB" w:rsidP="2E3E60EB">
      <w:pPr>
        <w:pStyle w:val="DefaultText"/>
        <w:rPr>
          <w:rFonts w:ascii="Constantia" w:hAnsi="Constantia"/>
        </w:rPr>
      </w:pPr>
      <w:r w:rsidRPr="2E3E60EB">
        <w:rPr>
          <w:rFonts w:ascii="Constantia" w:hAnsi="Constantia"/>
        </w:rPr>
        <w:t>All employees of St. Clare Tommy Bartlett Child Care Center receive training in recognizing and reporting child abuse.  This training includes the risk factors of and recognizing abuse, the symptoms of possible physical abuse, possible neglect, possible sexual abuse, and possible emotional maltreatment, responding to a child’s disclosure of possible abuse and reporting the suspicion of abuse to protect the child or children.</w:t>
      </w:r>
    </w:p>
    <w:p w14:paraId="379DAA6D" w14:textId="77777777" w:rsidR="007A132F" w:rsidRPr="001C304F" w:rsidRDefault="007A132F" w:rsidP="007A132F">
      <w:pPr>
        <w:pStyle w:val="DefaultText"/>
        <w:rPr>
          <w:rFonts w:ascii="Constantia" w:hAnsi="Constantia"/>
          <w:szCs w:val="28"/>
        </w:rPr>
      </w:pPr>
    </w:p>
    <w:p w14:paraId="369FF436" w14:textId="77777777" w:rsidR="007A132F" w:rsidRPr="001C304F" w:rsidRDefault="00673736" w:rsidP="007A132F">
      <w:pPr>
        <w:pStyle w:val="DefaultText"/>
        <w:rPr>
          <w:rFonts w:ascii="Constantia" w:hAnsi="Constantia"/>
          <w:szCs w:val="28"/>
        </w:rPr>
      </w:pPr>
      <w:r w:rsidRPr="001C304F">
        <w:rPr>
          <w:rFonts w:ascii="Constantia" w:hAnsi="Constantia"/>
          <w:szCs w:val="28"/>
        </w:rPr>
        <w:t xml:space="preserve">Not all injuries indicate abuse; </w:t>
      </w:r>
      <w:r w:rsidR="007A132F" w:rsidRPr="001C304F">
        <w:rPr>
          <w:rFonts w:ascii="Constantia" w:hAnsi="Constantia"/>
          <w:szCs w:val="28"/>
        </w:rPr>
        <w:t>however, a pattern of injuries can be cause for concern and may lead staff to suspect that injuries could be related to abusive treatment.  For the protection of the children and the Center, staff will record in the medical log any injuries present when a child arrives at the Center.  Entries will follow the Medical Log procedures.</w:t>
      </w:r>
    </w:p>
    <w:p w14:paraId="31688293" w14:textId="77777777" w:rsidR="007A132F" w:rsidRPr="001C304F" w:rsidRDefault="007A132F" w:rsidP="007A132F">
      <w:pPr>
        <w:pStyle w:val="DefaultText"/>
        <w:rPr>
          <w:rFonts w:ascii="Constantia" w:hAnsi="Constantia"/>
          <w:szCs w:val="28"/>
        </w:rPr>
      </w:pPr>
    </w:p>
    <w:p w14:paraId="11661BC5" w14:textId="77777777" w:rsidR="007A132F" w:rsidRPr="001C304F" w:rsidRDefault="007A132F" w:rsidP="007A132F">
      <w:pPr>
        <w:pStyle w:val="DefaultText"/>
        <w:rPr>
          <w:rFonts w:ascii="Constantia" w:hAnsi="Constantia"/>
          <w:szCs w:val="28"/>
        </w:rPr>
      </w:pPr>
      <w:r w:rsidRPr="001C304F">
        <w:rPr>
          <w:rFonts w:ascii="Constantia" w:hAnsi="Constantia"/>
          <w:szCs w:val="28"/>
        </w:rPr>
        <w:t xml:space="preserve">Staff is encouraged to discuss their concerns with the Center Director.  Any staff member with a “reasonable suspicion” is legally obligated to report.  Passing on information to other staff or to the </w:t>
      </w:r>
      <w:r w:rsidR="006226F5" w:rsidRPr="001C304F">
        <w:rPr>
          <w:rFonts w:ascii="Constantia" w:hAnsi="Constantia"/>
          <w:szCs w:val="28"/>
        </w:rPr>
        <w:t>family</w:t>
      </w:r>
      <w:r w:rsidRPr="001C304F">
        <w:rPr>
          <w:rFonts w:ascii="Constantia" w:hAnsi="Constantia"/>
          <w:szCs w:val="28"/>
        </w:rPr>
        <w:t xml:space="preserve"> does not relieve the staff member of their obligation to report.  The Center will support staff members in making the decision and affirm that a report made in good faith will in no way jeopardize the person’s position with SSMHC.</w:t>
      </w:r>
    </w:p>
    <w:p w14:paraId="15440A4B" w14:textId="77777777" w:rsidR="007A132F" w:rsidRPr="001C304F" w:rsidRDefault="007A132F" w:rsidP="007A132F">
      <w:pPr>
        <w:pStyle w:val="DefaultText"/>
        <w:rPr>
          <w:rFonts w:ascii="Constantia" w:hAnsi="Constantia"/>
          <w:szCs w:val="28"/>
        </w:rPr>
      </w:pPr>
    </w:p>
    <w:p w14:paraId="6E4B9BC9" w14:textId="18ACC800" w:rsidR="007A132F" w:rsidRPr="001C304F" w:rsidRDefault="2E3E60EB" w:rsidP="2E3E60EB">
      <w:pPr>
        <w:pStyle w:val="DefaultText"/>
        <w:rPr>
          <w:rFonts w:ascii="Constantia" w:hAnsi="Constantia"/>
        </w:rPr>
      </w:pPr>
      <w:r w:rsidRPr="2E3E60EB">
        <w:rPr>
          <w:rFonts w:ascii="Constantia" w:hAnsi="Constantia"/>
        </w:rPr>
        <w:t>The Center may consult with outside agencies as needed.  Outside consultation will be done with the expectation that the family’s right to confidentiality will be maintained at all times.  Discussions that identify a child or family will be limited to center employees and staff of reporting agencies as required by law.</w:t>
      </w:r>
    </w:p>
    <w:p w14:paraId="65A4653A" w14:textId="77777777" w:rsidR="007A132F" w:rsidRPr="001C304F" w:rsidRDefault="007A132F" w:rsidP="007A132F">
      <w:pPr>
        <w:pStyle w:val="DefaultText"/>
        <w:rPr>
          <w:rFonts w:ascii="Constantia" w:hAnsi="Constantia"/>
          <w:szCs w:val="28"/>
        </w:rPr>
      </w:pPr>
    </w:p>
    <w:p w14:paraId="6ECC61F8" w14:textId="2EFF6B27" w:rsidR="007A132F" w:rsidRDefault="2E3E60EB" w:rsidP="2E3E60E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rPr>
      </w:pPr>
      <w:r w:rsidRPr="2E3E60EB">
        <w:rPr>
          <w:rFonts w:ascii="Constantia" w:hAnsi="Constantia"/>
        </w:rPr>
        <w:t>Revised 5/25/2022</w:t>
      </w:r>
    </w:p>
    <w:p w14:paraId="31D7699F" w14:textId="77777777" w:rsidR="00646B67" w:rsidRPr="001C304F" w:rsidRDefault="00646B67"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2FFBBC6C" w14:textId="77777777" w:rsidR="000661C0" w:rsidRPr="001C304F" w:rsidRDefault="000661C0" w:rsidP="007A132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onstantia" w:hAnsi="Constantia"/>
          <w:szCs w:val="28"/>
        </w:rPr>
      </w:pPr>
    </w:p>
    <w:p w14:paraId="677855E5" w14:textId="12959DF7" w:rsidR="000C12B0" w:rsidRPr="00A424E6" w:rsidRDefault="00944237" w:rsidP="00A424E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onstantia" w:hAnsi="Constantia"/>
          <w:sz w:val="28"/>
          <w:szCs w:val="28"/>
        </w:rPr>
      </w:pPr>
      <w:r>
        <w:rPr>
          <w:rFonts w:ascii="Constantia" w:hAnsi="Constantia"/>
          <w:noProof/>
          <w:sz w:val="28"/>
          <w:szCs w:val="28"/>
        </w:rPr>
        <w:drawing>
          <wp:inline distT="0" distB="0" distL="0" distR="0" wp14:anchorId="1258581D" wp14:editId="25283568">
            <wp:extent cx="3476625" cy="885825"/>
            <wp:effectExtent l="0" t="0" r="0" b="0"/>
            <wp:docPr id="9" name="Picture 9" descr="MC900343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4389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6625" cy="885825"/>
                    </a:xfrm>
                    <a:prstGeom prst="rect">
                      <a:avLst/>
                    </a:prstGeom>
                    <a:noFill/>
                    <a:ln>
                      <a:noFill/>
                    </a:ln>
                  </pic:spPr>
                </pic:pic>
              </a:graphicData>
            </a:graphic>
          </wp:inline>
        </w:drawing>
      </w:r>
    </w:p>
    <w:sectPr w:rsidR="000C12B0" w:rsidRPr="00A424E6" w:rsidSect="007A132F">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Theresa Shaeffer" w:date="2022-05-12T12:07:00Z" w:initials="TS">
    <w:p w14:paraId="2D8FF8BD" w14:textId="23651257" w:rsidR="0087476E" w:rsidRDefault="0087476E">
      <w:pPr>
        <w:pStyle w:val="CommentText"/>
      </w:pPr>
      <w:r>
        <w:rPr>
          <w:rStyle w:val="CommentReference"/>
        </w:rPr>
        <w:annotationRef/>
      </w:r>
      <w:r>
        <w:t>Licensing may ask what you use in place of these sheets to know the whereabouts of all children at all times</w:t>
      </w:r>
      <w:r w:rsidR="00FC4870">
        <w:t xml:space="preserve"> when on a field trip or outside on the playground or in the event of an emergency evacuation.</w:t>
      </w:r>
    </w:p>
  </w:comment>
  <w:comment w:id="10" w:author="Guest User" w:date="2022-05-25T08:56:00Z" w:initials="GU">
    <w:p w14:paraId="36877B96" w14:textId="16835A0E" w:rsidR="2E3E60EB" w:rsidRDefault="2E3E60EB">
      <w:pPr>
        <w:pStyle w:val="CommentText"/>
      </w:pPr>
      <w:r>
        <w:t xml:space="preserve">We do a name to face recognition on our procare app, ass well as have name tags with staff to keep tabs on our children </w:t>
      </w:r>
      <w:r>
        <w:rPr>
          <w:rStyle w:val="CommentReference"/>
        </w:rPr>
        <w:annotationRef/>
      </w:r>
    </w:p>
  </w:comment>
  <w:comment w:id="11" w:author="Litscher, Tara" w:date="2022-09-08T14:58:00Z" w:initials="LT">
    <w:p w14:paraId="7BD391C5" w14:textId="7E8C3204" w:rsidR="00814305" w:rsidRDefault="0081430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8FF8BD" w15:done="0"/>
  <w15:commentEx w15:paraId="36877B96" w15:paraIdParent="2D8FF8BD" w15:done="0"/>
  <w15:commentEx w15:paraId="7BD391C5" w15:paraIdParent="2D8FF8BD"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277703" w16cex:dateUtc="2022-05-12T17:07:00Z"/>
  <w16cex:commentExtensible w16cex:durableId="26FDB18C" w16cex:dateUtc="2022-05-25T13:56:46.906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8FF8BD" w16cid:durableId="26277703"/>
  <w16cid:commentId w16cid:paraId="36877B96" w16cid:durableId="26FDB18C"/>
  <w16cid:commentId w16cid:paraId="7BD391C5" w16cid:durableId="26C4817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Black">
    <w:altName w:val="Segoe U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ato">
    <w:altName w:val="Segoe U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76331"/>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1" w15:restartNumberingAfterBreak="0">
    <w:nsid w:val="0D257B4E"/>
    <w:multiLevelType w:val="hybridMultilevel"/>
    <w:tmpl w:val="56EE6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F7C18"/>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3" w15:restartNumberingAfterBreak="0">
    <w:nsid w:val="14970BE2"/>
    <w:multiLevelType w:val="multilevel"/>
    <w:tmpl w:val="1E12DC9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4" w15:restartNumberingAfterBreak="0">
    <w:nsid w:val="21207A97"/>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5" w15:restartNumberingAfterBreak="0">
    <w:nsid w:val="36BB6E8C"/>
    <w:multiLevelType w:val="hybridMultilevel"/>
    <w:tmpl w:val="1A0C9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AA283F"/>
    <w:multiLevelType w:val="hybridMultilevel"/>
    <w:tmpl w:val="4EB031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DCB5093"/>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8" w15:restartNumberingAfterBreak="0">
    <w:nsid w:val="3F375276"/>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9" w15:restartNumberingAfterBreak="0">
    <w:nsid w:val="41ED546F"/>
    <w:multiLevelType w:val="hybridMultilevel"/>
    <w:tmpl w:val="DE586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6D0927"/>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11" w15:restartNumberingAfterBreak="0">
    <w:nsid w:val="4B106CC3"/>
    <w:multiLevelType w:val="hybridMultilevel"/>
    <w:tmpl w:val="30A0D6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BC7DBD"/>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abstractNum w:abstractNumId="13" w15:restartNumberingAfterBreak="0">
    <w:nsid w:val="6D4F480E"/>
    <w:multiLevelType w:val="hybridMultilevel"/>
    <w:tmpl w:val="2D2EC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621AA9"/>
    <w:multiLevelType w:val="hybridMultilevel"/>
    <w:tmpl w:val="701EB8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942AC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CD25AE1"/>
    <w:multiLevelType w:val="singleLevel"/>
    <w:tmpl w:val="DC44D804"/>
    <w:lvl w:ilvl="0">
      <w:numFmt w:val="none"/>
      <w:lvlText w:val=""/>
      <w:legacy w:legacy="1" w:legacySpace="0" w:legacyIndent="360"/>
      <w:lvlJc w:val="left"/>
      <w:pPr>
        <w:ind w:left="360" w:hanging="360"/>
      </w:pPr>
      <w:rPr>
        <w:rFonts w:ascii="Wingdings" w:hAnsi="Wingdings" w:hint="default"/>
        <w:color w:val="000000"/>
        <w:sz w:val="24"/>
      </w:rPr>
    </w:lvl>
  </w:abstractNum>
  <w:num w:numId="1">
    <w:abstractNumId w:val="5"/>
  </w:num>
  <w:num w:numId="2">
    <w:abstractNumId w:val="6"/>
  </w:num>
  <w:num w:numId="3">
    <w:abstractNumId w:val="9"/>
  </w:num>
  <w:num w:numId="4">
    <w:abstractNumId w:val="13"/>
  </w:num>
  <w:num w:numId="5">
    <w:abstractNumId w:val="2"/>
  </w:num>
  <w:num w:numId="6">
    <w:abstractNumId w:val="10"/>
  </w:num>
  <w:num w:numId="7">
    <w:abstractNumId w:val="16"/>
  </w:num>
  <w:num w:numId="8">
    <w:abstractNumId w:val="0"/>
  </w:num>
  <w:num w:numId="9">
    <w:abstractNumId w:val="7"/>
  </w:num>
  <w:num w:numId="10">
    <w:abstractNumId w:val="8"/>
  </w:num>
  <w:num w:numId="11">
    <w:abstractNumId w:val="12"/>
  </w:num>
  <w:num w:numId="12">
    <w:abstractNumId w:val="4"/>
  </w:num>
  <w:num w:numId="13">
    <w:abstractNumId w:val="1"/>
  </w:num>
  <w:num w:numId="14">
    <w:abstractNumId w:val="11"/>
  </w:num>
  <w:num w:numId="15">
    <w:abstractNumId w:val="14"/>
  </w:num>
  <w:num w:numId="16">
    <w:abstractNumId w:val="15"/>
  </w:num>
  <w:num w:numId="17">
    <w:abstractNumId w:val="3"/>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eresa Shaeffer">
    <w15:presenceInfo w15:providerId="AD" w15:userId="S::tshaeffer@wisconsinearlychildhood.org::e11343ba-5ea6-480f-a416-0304183e8902"/>
  </w15:person>
  <w15:person w15:author="Guest User">
    <w15:presenceInfo w15:providerId="AD" w15:userId="S::urn:spo:anon#57ce33a02cedb46592d62269bde0ef9bed0d1738a1cc41911b3ca95fe2880efe::"/>
  </w15:person>
  <w15:person w15:author="Litscher, Tara">
    <w15:presenceInfo w15:providerId="AD" w15:userId="S::Tara.Litscher@ssmhealth.com::b74cb424-4c26-4237-8b43-fbf02623a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32F"/>
    <w:rsid w:val="00006E6E"/>
    <w:rsid w:val="00010DD9"/>
    <w:rsid w:val="00015D5F"/>
    <w:rsid w:val="00015D80"/>
    <w:rsid w:val="0002143B"/>
    <w:rsid w:val="00021B2B"/>
    <w:rsid w:val="00023854"/>
    <w:rsid w:val="00024FEA"/>
    <w:rsid w:val="00027A98"/>
    <w:rsid w:val="00032D70"/>
    <w:rsid w:val="00040437"/>
    <w:rsid w:val="0005160D"/>
    <w:rsid w:val="00061396"/>
    <w:rsid w:val="000661C0"/>
    <w:rsid w:val="0007042D"/>
    <w:rsid w:val="000730D0"/>
    <w:rsid w:val="00080027"/>
    <w:rsid w:val="000B4833"/>
    <w:rsid w:val="000C12B0"/>
    <w:rsid w:val="000C400C"/>
    <w:rsid w:val="000D029E"/>
    <w:rsid w:val="000D33F4"/>
    <w:rsid w:val="000D54B9"/>
    <w:rsid w:val="000F20D1"/>
    <w:rsid w:val="000F319A"/>
    <w:rsid w:val="000F5C99"/>
    <w:rsid w:val="00120D92"/>
    <w:rsid w:val="00126223"/>
    <w:rsid w:val="00135AE1"/>
    <w:rsid w:val="001433BA"/>
    <w:rsid w:val="00150EC3"/>
    <w:rsid w:val="00156AB5"/>
    <w:rsid w:val="001570A9"/>
    <w:rsid w:val="00164F37"/>
    <w:rsid w:val="001663CF"/>
    <w:rsid w:val="00167D97"/>
    <w:rsid w:val="00170361"/>
    <w:rsid w:val="00172124"/>
    <w:rsid w:val="00172376"/>
    <w:rsid w:val="00172C04"/>
    <w:rsid w:val="00182FB3"/>
    <w:rsid w:val="00183015"/>
    <w:rsid w:val="001833D1"/>
    <w:rsid w:val="00196A94"/>
    <w:rsid w:val="001A50A7"/>
    <w:rsid w:val="001A79E2"/>
    <w:rsid w:val="001B6D3B"/>
    <w:rsid w:val="001C05EF"/>
    <w:rsid w:val="001C304F"/>
    <w:rsid w:val="001C4B2D"/>
    <w:rsid w:val="001E2923"/>
    <w:rsid w:val="001E660A"/>
    <w:rsid w:val="001F1AC6"/>
    <w:rsid w:val="001F63ED"/>
    <w:rsid w:val="001F6789"/>
    <w:rsid w:val="00201353"/>
    <w:rsid w:val="00205698"/>
    <w:rsid w:val="00224263"/>
    <w:rsid w:val="00227161"/>
    <w:rsid w:val="00231686"/>
    <w:rsid w:val="002317DA"/>
    <w:rsid w:val="00231AA1"/>
    <w:rsid w:val="0024584D"/>
    <w:rsid w:val="002558A5"/>
    <w:rsid w:val="00260851"/>
    <w:rsid w:val="00284FFC"/>
    <w:rsid w:val="002A488B"/>
    <w:rsid w:val="002A7447"/>
    <w:rsid w:val="002B655C"/>
    <w:rsid w:val="002D5D9B"/>
    <w:rsid w:val="002D6522"/>
    <w:rsid w:val="002D6721"/>
    <w:rsid w:val="002E0A83"/>
    <w:rsid w:val="002E142D"/>
    <w:rsid w:val="002E162E"/>
    <w:rsid w:val="002E32F2"/>
    <w:rsid w:val="002F013E"/>
    <w:rsid w:val="002F7560"/>
    <w:rsid w:val="0030520F"/>
    <w:rsid w:val="00312445"/>
    <w:rsid w:val="00320EC6"/>
    <w:rsid w:val="00324128"/>
    <w:rsid w:val="003259AF"/>
    <w:rsid w:val="003478CD"/>
    <w:rsid w:val="00364AB4"/>
    <w:rsid w:val="00370298"/>
    <w:rsid w:val="00391E06"/>
    <w:rsid w:val="003A0AA3"/>
    <w:rsid w:val="003B083F"/>
    <w:rsid w:val="003B4CDD"/>
    <w:rsid w:val="003B7AC6"/>
    <w:rsid w:val="003C155F"/>
    <w:rsid w:val="003C2EAE"/>
    <w:rsid w:val="003C4EBD"/>
    <w:rsid w:val="003D4EA5"/>
    <w:rsid w:val="003E033D"/>
    <w:rsid w:val="003E065A"/>
    <w:rsid w:val="003E4033"/>
    <w:rsid w:val="003E6195"/>
    <w:rsid w:val="003F1024"/>
    <w:rsid w:val="004030D4"/>
    <w:rsid w:val="00404584"/>
    <w:rsid w:val="00410B12"/>
    <w:rsid w:val="00412D1C"/>
    <w:rsid w:val="00416D8C"/>
    <w:rsid w:val="004267D1"/>
    <w:rsid w:val="00426E6B"/>
    <w:rsid w:val="00430FE3"/>
    <w:rsid w:val="00441E6F"/>
    <w:rsid w:val="0045059A"/>
    <w:rsid w:val="00451251"/>
    <w:rsid w:val="00453E28"/>
    <w:rsid w:val="00457EF8"/>
    <w:rsid w:val="0048788B"/>
    <w:rsid w:val="00490691"/>
    <w:rsid w:val="00496A42"/>
    <w:rsid w:val="004D0409"/>
    <w:rsid w:val="004D6736"/>
    <w:rsid w:val="004D7B78"/>
    <w:rsid w:val="00512626"/>
    <w:rsid w:val="00532ADE"/>
    <w:rsid w:val="005362AF"/>
    <w:rsid w:val="00551607"/>
    <w:rsid w:val="00560079"/>
    <w:rsid w:val="00565465"/>
    <w:rsid w:val="00575D84"/>
    <w:rsid w:val="00583671"/>
    <w:rsid w:val="00592F29"/>
    <w:rsid w:val="005C333A"/>
    <w:rsid w:val="005C5E8A"/>
    <w:rsid w:val="005D253C"/>
    <w:rsid w:val="005D490C"/>
    <w:rsid w:val="005E12BE"/>
    <w:rsid w:val="005F0427"/>
    <w:rsid w:val="005F4A6E"/>
    <w:rsid w:val="00602C82"/>
    <w:rsid w:val="00612F81"/>
    <w:rsid w:val="0061341B"/>
    <w:rsid w:val="006226F5"/>
    <w:rsid w:val="00626965"/>
    <w:rsid w:val="00626A27"/>
    <w:rsid w:val="00632D8C"/>
    <w:rsid w:val="0064254F"/>
    <w:rsid w:val="0064688B"/>
    <w:rsid w:val="00646B67"/>
    <w:rsid w:val="00673736"/>
    <w:rsid w:val="00675136"/>
    <w:rsid w:val="00684845"/>
    <w:rsid w:val="006B3008"/>
    <w:rsid w:val="006C7AAC"/>
    <w:rsid w:val="006C7E5F"/>
    <w:rsid w:val="006D1E9A"/>
    <w:rsid w:val="006D7CBD"/>
    <w:rsid w:val="007130B4"/>
    <w:rsid w:val="00717920"/>
    <w:rsid w:val="00727471"/>
    <w:rsid w:val="007304C0"/>
    <w:rsid w:val="00734F41"/>
    <w:rsid w:val="00763BB3"/>
    <w:rsid w:val="0076400E"/>
    <w:rsid w:val="00787F07"/>
    <w:rsid w:val="007A132F"/>
    <w:rsid w:val="007A6A2C"/>
    <w:rsid w:val="007A797F"/>
    <w:rsid w:val="007C0D96"/>
    <w:rsid w:val="007D436C"/>
    <w:rsid w:val="007E44A7"/>
    <w:rsid w:val="007E5611"/>
    <w:rsid w:val="007F4F41"/>
    <w:rsid w:val="00807566"/>
    <w:rsid w:val="0081005F"/>
    <w:rsid w:val="00814305"/>
    <w:rsid w:val="008419C2"/>
    <w:rsid w:val="00850C1B"/>
    <w:rsid w:val="008575F6"/>
    <w:rsid w:val="00865F0F"/>
    <w:rsid w:val="0087476E"/>
    <w:rsid w:val="008A1617"/>
    <w:rsid w:val="008B673A"/>
    <w:rsid w:val="008B6B20"/>
    <w:rsid w:val="008D1123"/>
    <w:rsid w:val="008D13C1"/>
    <w:rsid w:val="008D4AE7"/>
    <w:rsid w:val="008E1275"/>
    <w:rsid w:val="008F393B"/>
    <w:rsid w:val="0093126E"/>
    <w:rsid w:val="00933674"/>
    <w:rsid w:val="00940986"/>
    <w:rsid w:val="0094135C"/>
    <w:rsid w:val="00944237"/>
    <w:rsid w:val="00956003"/>
    <w:rsid w:val="0096084F"/>
    <w:rsid w:val="0096216A"/>
    <w:rsid w:val="00973BD8"/>
    <w:rsid w:val="00977A63"/>
    <w:rsid w:val="00983D56"/>
    <w:rsid w:val="009A1DFC"/>
    <w:rsid w:val="009A20C4"/>
    <w:rsid w:val="009A4153"/>
    <w:rsid w:val="009B63BB"/>
    <w:rsid w:val="00A03798"/>
    <w:rsid w:val="00A06B18"/>
    <w:rsid w:val="00A2757B"/>
    <w:rsid w:val="00A36102"/>
    <w:rsid w:val="00A37EB8"/>
    <w:rsid w:val="00A41BCD"/>
    <w:rsid w:val="00A424E6"/>
    <w:rsid w:val="00A447C5"/>
    <w:rsid w:val="00A50FE0"/>
    <w:rsid w:val="00A52E46"/>
    <w:rsid w:val="00A54E20"/>
    <w:rsid w:val="00A60731"/>
    <w:rsid w:val="00A72CE0"/>
    <w:rsid w:val="00A87B2D"/>
    <w:rsid w:val="00A91272"/>
    <w:rsid w:val="00A95A07"/>
    <w:rsid w:val="00AA0D7C"/>
    <w:rsid w:val="00AB7EAC"/>
    <w:rsid w:val="00AC7597"/>
    <w:rsid w:val="00AC7E77"/>
    <w:rsid w:val="00AE0C3D"/>
    <w:rsid w:val="00AE30C0"/>
    <w:rsid w:val="00AE4823"/>
    <w:rsid w:val="00B132DA"/>
    <w:rsid w:val="00B20FC1"/>
    <w:rsid w:val="00B32081"/>
    <w:rsid w:val="00B42316"/>
    <w:rsid w:val="00B561F4"/>
    <w:rsid w:val="00B65A18"/>
    <w:rsid w:val="00B75991"/>
    <w:rsid w:val="00B81E87"/>
    <w:rsid w:val="00B83752"/>
    <w:rsid w:val="00B92604"/>
    <w:rsid w:val="00B9261F"/>
    <w:rsid w:val="00BB0791"/>
    <w:rsid w:val="00BB6E0A"/>
    <w:rsid w:val="00BC04F8"/>
    <w:rsid w:val="00BD0E4D"/>
    <w:rsid w:val="00BF0A8A"/>
    <w:rsid w:val="00BF47B1"/>
    <w:rsid w:val="00BF6041"/>
    <w:rsid w:val="00C15D6B"/>
    <w:rsid w:val="00C37A77"/>
    <w:rsid w:val="00C41A8E"/>
    <w:rsid w:val="00C41B79"/>
    <w:rsid w:val="00C52837"/>
    <w:rsid w:val="00C75C15"/>
    <w:rsid w:val="00C77B4C"/>
    <w:rsid w:val="00C950E8"/>
    <w:rsid w:val="00C96119"/>
    <w:rsid w:val="00CB0946"/>
    <w:rsid w:val="00CB115D"/>
    <w:rsid w:val="00CB73B1"/>
    <w:rsid w:val="00CC1BDE"/>
    <w:rsid w:val="00CC3C29"/>
    <w:rsid w:val="00CC5A68"/>
    <w:rsid w:val="00CC6F0E"/>
    <w:rsid w:val="00CC7433"/>
    <w:rsid w:val="00CE47F4"/>
    <w:rsid w:val="00D0368D"/>
    <w:rsid w:val="00D25CEE"/>
    <w:rsid w:val="00D36003"/>
    <w:rsid w:val="00D41E32"/>
    <w:rsid w:val="00D46BA8"/>
    <w:rsid w:val="00D504FD"/>
    <w:rsid w:val="00D6017A"/>
    <w:rsid w:val="00D63102"/>
    <w:rsid w:val="00D645EA"/>
    <w:rsid w:val="00D71877"/>
    <w:rsid w:val="00D910FC"/>
    <w:rsid w:val="00DB54D6"/>
    <w:rsid w:val="00DC16AF"/>
    <w:rsid w:val="00DC3918"/>
    <w:rsid w:val="00DC6F51"/>
    <w:rsid w:val="00DE13CD"/>
    <w:rsid w:val="00DE183B"/>
    <w:rsid w:val="00DE2072"/>
    <w:rsid w:val="00DE694F"/>
    <w:rsid w:val="00DF7061"/>
    <w:rsid w:val="00E20102"/>
    <w:rsid w:val="00E2171E"/>
    <w:rsid w:val="00E23F6A"/>
    <w:rsid w:val="00E3534D"/>
    <w:rsid w:val="00E37FE6"/>
    <w:rsid w:val="00E4426F"/>
    <w:rsid w:val="00E468F1"/>
    <w:rsid w:val="00E60CF3"/>
    <w:rsid w:val="00E64EEF"/>
    <w:rsid w:val="00E669F2"/>
    <w:rsid w:val="00E93B55"/>
    <w:rsid w:val="00E96819"/>
    <w:rsid w:val="00EB1384"/>
    <w:rsid w:val="00EB74AE"/>
    <w:rsid w:val="00EC3FBF"/>
    <w:rsid w:val="00ED1F35"/>
    <w:rsid w:val="00EE23C3"/>
    <w:rsid w:val="00EF3704"/>
    <w:rsid w:val="00F0314C"/>
    <w:rsid w:val="00F20B41"/>
    <w:rsid w:val="00F22649"/>
    <w:rsid w:val="00F33FED"/>
    <w:rsid w:val="00F42FAB"/>
    <w:rsid w:val="00F571F6"/>
    <w:rsid w:val="00F67CEF"/>
    <w:rsid w:val="00F830D7"/>
    <w:rsid w:val="00F84DCF"/>
    <w:rsid w:val="00F874D4"/>
    <w:rsid w:val="00F95407"/>
    <w:rsid w:val="00F95F0B"/>
    <w:rsid w:val="00F966E3"/>
    <w:rsid w:val="00FA2F57"/>
    <w:rsid w:val="00FB5869"/>
    <w:rsid w:val="00FB6491"/>
    <w:rsid w:val="00FC3710"/>
    <w:rsid w:val="00FC4870"/>
    <w:rsid w:val="00FC4945"/>
    <w:rsid w:val="00FE4C6E"/>
    <w:rsid w:val="00FF3937"/>
    <w:rsid w:val="2E3E6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middlename"/>
  <w:smartTagType w:namespaceuri="urn:schemas:contacts" w:name="Sn"/>
  <w:shapeDefaults>
    <o:shapedefaults v:ext="edit" spidmax="1026"/>
    <o:shapelayout v:ext="edit">
      <o:idmap v:ext="edit" data="1"/>
    </o:shapelayout>
  </w:shapeDefaults>
  <w:decimalSymbol w:val="."/>
  <w:listSeparator w:val=","/>
  <w14:docId w14:val="04EE2F35"/>
  <w15:chartTrackingRefBased/>
  <w15:docId w15:val="{A715D92C-DB1B-4BB7-BCFB-4BCCFBA1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1272"/>
    <w:pPr>
      <w:spacing w:after="120"/>
    </w:pPr>
  </w:style>
  <w:style w:type="paragraph" w:styleId="Heading1">
    <w:name w:val="heading 1"/>
    <w:basedOn w:val="Normal"/>
    <w:link w:val="Heading1Char"/>
    <w:uiPriority w:val="9"/>
    <w:qFormat/>
    <w:rsid w:val="00D0368D"/>
    <w:pPr>
      <w:snapToGrid w:val="0"/>
      <w:spacing w:before="480" w:after="40"/>
      <w:outlineLvl w:val="0"/>
    </w:pPr>
    <w:rPr>
      <w:rFonts w:ascii="Lato Black" w:eastAsiaTheme="minorHAnsi" w:hAnsi="Lato Black" w:cs="Calibri"/>
      <w:b/>
      <w:bCs/>
      <w:color w:val="333399"/>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7A132F"/>
    <w:rPr>
      <w:sz w:val="24"/>
    </w:rPr>
  </w:style>
  <w:style w:type="character" w:styleId="Hyperlink">
    <w:name w:val="Hyperlink"/>
    <w:uiPriority w:val="99"/>
    <w:rsid w:val="007A132F"/>
    <w:rPr>
      <w:color w:val="0000FF"/>
      <w:u w:val="single"/>
    </w:rPr>
  </w:style>
  <w:style w:type="paragraph" w:styleId="BalloonText">
    <w:name w:val="Balloon Text"/>
    <w:basedOn w:val="Normal"/>
    <w:link w:val="BalloonTextChar"/>
    <w:rsid w:val="000C12B0"/>
    <w:rPr>
      <w:rFonts w:ascii="Tahoma" w:hAnsi="Tahoma" w:cs="Tahoma"/>
      <w:sz w:val="16"/>
      <w:szCs w:val="16"/>
    </w:rPr>
  </w:style>
  <w:style w:type="character" w:customStyle="1" w:styleId="BalloonTextChar">
    <w:name w:val="Balloon Text Char"/>
    <w:link w:val="BalloonText"/>
    <w:rsid w:val="000C12B0"/>
    <w:rPr>
      <w:rFonts w:ascii="Tahoma" w:hAnsi="Tahoma" w:cs="Tahoma"/>
      <w:sz w:val="16"/>
      <w:szCs w:val="16"/>
    </w:rPr>
  </w:style>
  <w:style w:type="paragraph" w:customStyle="1" w:styleId="Default">
    <w:name w:val="Default"/>
    <w:rsid w:val="00AC7E77"/>
    <w:pPr>
      <w:autoSpaceDE w:val="0"/>
      <w:autoSpaceDN w:val="0"/>
      <w:adjustRightInd w:val="0"/>
      <w:spacing w:after="120"/>
    </w:pPr>
    <w:rPr>
      <w:color w:val="000000"/>
      <w:sz w:val="24"/>
      <w:szCs w:val="24"/>
    </w:rPr>
  </w:style>
  <w:style w:type="paragraph" w:styleId="NormalWeb">
    <w:name w:val="Normal (Web)"/>
    <w:basedOn w:val="Normal"/>
    <w:uiPriority w:val="99"/>
    <w:unhideWhenUsed/>
    <w:rsid w:val="004030D4"/>
    <w:rPr>
      <w:rFonts w:ascii="Calibri" w:eastAsia="Cambria" w:hAnsi="Calibri" w:cs="Calibri"/>
      <w:sz w:val="22"/>
      <w:szCs w:val="22"/>
    </w:rPr>
  </w:style>
  <w:style w:type="numbering" w:styleId="111111">
    <w:name w:val="Outline List 2"/>
    <w:basedOn w:val="NoList"/>
    <w:uiPriority w:val="99"/>
    <w:unhideWhenUsed/>
    <w:rsid w:val="00D6017A"/>
    <w:pPr>
      <w:numPr>
        <w:numId w:val="16"/>
      </w:numPr>
    </w:pPr>
  </w:style>
  <w:style w:type="paragraph" w:styleId="Revision">
    <w:name w:val="Revision"/>
    <w:hidden/>
    <w:uiPriority w:val="99"/>
    <w:semiHidden/>
    <w:rsid w:val="00027A98"/>
    <w:pPr>
      <w:spacing w:after="120"/>
    </w:pPr>
  </w:style>
  <w:style w:type="character" w:styleId="CommentReference">
    <w:name w:val="annotation reference"/>
    <w:rsid w:val="00496A42"/>
    <w:rPr>
      <w:sz w:val="16"/>
      <w:szCs w:val="16"/>
    </w:rPr>
  </w:style>
  <w:style w:type="paragraph" w:styleId="CommentText">
    <w:name w:val="annotation text"/>
    <w:basedOn w:val="Normal"/>
    <w:link w:val="CommentTextChar"/>
    <w:rsid w:val="00496A42"/>
  </w:style>
  <w:style w:type="character" w:customStyle="1" w:styleId="CommentTextChar">
    <w:name w:val="Comment Text Char"/>
    <w:basedOn w:val="DefaultParagraphFont"/>
    <w:link w:val="CommentText"/>
    <w:rsid w:val="00496A42"/>
  </w:style>
  <w:style w:type="paragraph" w:styleId="CommentSubject">
    <w:name w:val="annotation subject"/>
    <w:basedOn w:val="CommentText"/>
    <w:next w:val="CommentText"/>
    <w:link w:val="CommentSubjectChar"/>
    <w:rsid w:val="00496A42"/>
    <w:rPr>
      <w:b/>
      <w:bCs/>
    </w:rPr>
  </w:style>
  <w:style w:type="character" w:customStyle="1" w:styleId="CommentSubjectChar">
    <w:name w:val="Comment Subject Char"/>
    <w:link w:val="CommentSubject"/>
    <w:rsid w:val="00496A42"/>
    <w:rPr>
      <w:b/>
      <w:bCs/>
    </w:rPr>
  </w:style>
  <w:style w:type="character" w:customStyle="1" w:styleId="Heading1Char">
    <w:name w:val="Heading 1 Char"/>
    <w:basedOn w:val="DefaultParagraphFont"/>
    <w:link w:val="Heading1"/>
    <w:uiPriority w:val="9"/>
    <w:rsid w:val="00D0368D"/>
    <w:rPr>
      <w:rFonts w:ascii="Lato Black" w:eastAsiaTheme="minorHAnsi" w:hAnsi="Lato Black" w:cs="Calibri"/>
      <w:b/>
      <w:bCs/>
      <w:color w:val="333399"/>
      <w:kern w:val="3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503574">
      <w:bodyDiv w:val="1"/>
      <w:marLeft w:val="0"/>
      <w:marRight w:val="0"/>
      <w:marTop w:val="0"/>
      <w:marBottom w:val="0"/>
      <w:divBdr>
        <w:top w:val="none" w:sz="0" w:space="0" w:color="auto"/>
        <w:left w:val="none" w:sz="0" w:space="0" w:color="auto"/>
        <w:bottom w:val="none" w:sz="0" w:space="0" w:color="auto"/>
        <w:right w:val="none" w:sz="0" w:space="0" w:color="auto"/>
      </w:divBdr>
    </w:div>
    <w:div w:id="1083837989">
      <w:bodyDiv w:val="1"/>
      <w:marLeft w:val="0"/>
      <w:marRight w:val="0"/>
      <w:marTop w:val="0"/>
      <w:marBottom w:val="0"/>
      <w:divBdr>
        <w:top w:val="none" w:sz="0" w:space="0" w:color="auto"/>
        <w:left w:val="none" w:sz="0" w:space="0" w:color="auto"/>
        <w:bottom w:val="none" w:sz="0" w:space="0" w:color="auto"/>
        <w:right w:val="none" w:sz="0" w:space="0" w:color="auto"/>
      </w:divBdr>
    </w:div>
    <w:div w:id="1151290939">
      <w:bodyDiv w:val="1"/>
      <w:marLeft w:val="0"/>
      <w:marRight w:val="0"/>
      <w:marTop w:val="0"/>
      <w:marBottom w:val="0"/>
      <w:divBdr>
        <w:top w:val="none" w:sz="0" w:space="0" w:color="auto"/>
        <w:left w:val="none" w:sz="0" w:space="0" w:color="auto"/>
        <w:bottom w:val="none" w:sz="0" w:space="0" w:color="auto"/>
        <w:right w:val="none" w:sz="0" w:space="0" w:color="auto"/>
      </w:divBdr>
    </w:div>
    <w:div w:id="172139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jpeg"/><Relationship Id="rId26" Type="http://schemas.microsoft.com/office/2018/08/relationships/commentsExtensible" Target="commentsExtensi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hyperlink" Target="mailto:Tara.Litscher@ssmhealth.com"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ene_Pilon@ssmhc.com" TargetMode="Externa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jpeg"/><Relationship Id="rId10" Type="http://schemas.microsoft.com/office/2011/relationships/commentsExtended" Target="commentsExtended.xml"/><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76E37F-EB9B-418D-9389-73F0382A0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11757</Words>
  <Characters>62866</Characters>
  <Application>Microsoft Office Word</Application>
  <DocSecurity>0</DocSecurity>
  <Lines>523</Lines>
  <Paragraphs>148</Paragraphs>
  <ScaleCrop>false</ScaleCrop>
  <HeadingPairs>
    <vt:vector size="2" baseType="variant">
      <vt:variant>
        <vt:lpstr>Title</vt:lpstr>
      </vt:variant>
      <vt:variant>
        <vt:i4>1</vt:i4>
      </vt:variant>
    </vt:vector>
  </HeadingPairs>
  <TitlesOfParts>
    <vt:vector size="1" baseType="lpstr">
      <vt:lpstr>St</vt:lpstr>
    </vt:vector>
  </TitlesOfParts>
  <Company>SSMHC</Company>
  <LinksUpToDate>false</LinksUpToDate>
  <CharactersWithSpaces>74475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rpilon</dc:creator>
  <cp:keywords/>
  <dc:description/>
  <cp:lastModifiedBy>Litscher, Tara</cp:lastModifiedBy>
  <cp:revision>4</cp:revision>
  <cp:lastPrinted>2019-08-23T17:35:00Z</cp:lastPrinted>
  <dcterms:created xsi:type="dcterms:W3CDTF">2022-05-25T14:00:00Z</dcterms:created>
  <dcterms:modified xsi:type="dcterms:W3CDTF">2022-09-08T19:59:00Z</dcterms:modified>
</cp:coreProperties>
</file>